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F12F" w14:textId="5B3C76C9"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60288" behindDoc="0" locked="0" layoutInCell="1" allowOverlap="1" wp14:anchorId="39A5E46C" wp14:editId="2CCAFE31">
                <wp:simplePos x="0" y="0"/>
                <wp:positionH relativeFrom="column">
                  <wp:posOffset>-768094</wp:posOffset>
                </wp:positionH>
                <wp:positionV relativeFrom="paragraph">
                  <wp:posOffset>-768094</wp:posOffset>
                </wp:positionV>
                <wp:extent cx="10693400" cy="756422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400" cy="7564227"/>
                          <a:chOff x="0" y="0"/>
                          <a:chExt cx="10693400" cy="7564227"/>
                        </a:xfrm>
                      </wpg:grpSpPr>
                      <pic:pic xmlns:pic="http://schemas.openxmlformats.org/drawingml/2006/picture">
                        <pic:nvPicPr>
                          <pic:cNvPr id="1" name="Picture 1" descr="GCSE (9-1) Practice Materials Mathematics J560/01 Alternative Paper Mark Scheme Autumn 2021 series"/>
                          <pic:cNvPicPr>
                            <a:picLocks noChangeAspect="1"/>
                          </pic:cNvPicPr>
                        </pic:nvPicPr>
                        <pic:blipFill>
                          <a:blip r:embed="rId7"/>
                          <a:stretch>
                            <a:fillRect/>
                          </a:stretch>
                        </pic:blipFill>
                        <pic:spPr>
                          <a:xfrm>
                            <a:off x="0" y="0"/>
                            <a:ext cx="10693400" cy="7559675"/>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A5E46C" id="Group 4" o:spid="_x0000_s1026" alt="GCSE (9-1) Practice Materials Mathematics J560/01 Alternative Paper Mark Scheme Autumn 2021 series" style="position:absolute;margin-left:-60.5pt;margin-top:-60.5pt;width:842pt;height:595.6pt;z-index:251660288" coordsize="106934,75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gICBQIFBwUFBwgHBgcICQkICAkJCwoKCgoKCwwLCwsLCwsM&#10;DAwMDAwMDAwMDAwMDAwMDAwMDAwMDAwMDAwMDAEDBAQKBQoPCgoPDw4ODg8PDg4ODg8PDA4ODgwP&#10;DwwRERERDA8MEREREREMERERERERERERERERERERERERERER/8AAEQgJsA20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zB+b/APziT5f/ADk1H9MXMuoWWqCFYPrljdvBL6SkkJQ846VJ&#10;/Y371zIx5zAVsR3ENcoApX+Wn/OFvlT8ttRj1hlu9U1SIAR3mpXLXMqU6FRRYwy/st6fJf2SKnDP&#10;USkK5DuGyjGBu+s8xmx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wR/6KM+d/Gw/wCkY/8AVTND+dn5P0H/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d/&#10;0UZ87+Nh/wBIx/6qY/nZ+S/6BdJ/T/0w/wCJd/0UZ87+Nh/0jH/qpj+dn5L/AKBdJ/T/ANMP+Jfu&#10;R5K1WTXdLsruanqz2sEr0FByeNWag7CpzeQNgF8F1OMY5yiOQkQPgaZNknG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yP5yT9i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6qPyx/44Wmf8wNr/yZTOpx8h7g/I+t/vZ/15feWcZY4T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R/OSfs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VR+WP8AxwtM/wCYG1/5MpnU4+Q9wfkfW/3s/wCvL7yzjLHC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yP5yT9i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6qPyx/wCOFpn/ADA2v/JlM6nHyHuD8j63+9n/AF5feWcZY4T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R/OSfs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VR+WP/ABwtM/5gbX/kymdTj5D3B+R9b/ez/ry+8s4y&#10;xwn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8j+ck/Y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qj8sf+OFpn/MDa/wDJlM6nHyHuD8j63+9n/Xl9&#10;5Zxljh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5H85J+x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9VH5Y/8cLTP+YG1/wCTKZ1OPkPcH5H1v97P&#10;+vL7yzjLHC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yP5yT&#10;9i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6qPyx/44Wmf8wNr/wAmUzqcfIe4PyPr&#10;f72f9eX3lnGWOE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k&#10;fzkn7F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1Uflj/xwtM/5gbX/kymdTj5D3B+&#10;R9b/AHs/68vvLOMscJ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I/nJP2K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qo/LH/jhaZ/zA2v/JlM6nHy&#10;HuD8j63+9n/Xl95ZxljhO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5H85J+x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9VH5Y/wDHC0z/AJgbX/ky&#10;mdTj5D3B+R9b/ez/AK8vvLOMscJ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I/nJP2K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qo/LH/AI4Wmf8A&#10;MDa/8mUzqcfIe4PyPrf72f8AXl95Zxljh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5H85J+x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VH5Y/8A&#10;HC0z/mBtf+TKZ1OPkPcH5H1v97P+vL7yzjLHC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Uflj&#10;/wAcLTP+YG1/5MpnU4+Q9wfkfW/3s/68vvLOMscJ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qj8sf8AjhaZ/wAw&#10;Nr/yZTOpx8h7g/I+t/vZ/wBeX3lnGWOE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qo/LH/jhaZ/zA2v/ACZTOpx8h7g/I+t/vZ/15feWcZY4&#10;T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VR+WP8AxwtM/wCYG1/5MpnU4+Q9wfkfW/3s&#10;/wCvL7yzjLHC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6qPyx/44Wmf8wNr/wAm&#10;UzqcfIe4PyPrf72f9eX3lnGWOE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qo/LH/AI4Wmf8AMDa/8mUzqcfIe4PyPrf72f8AXl95Zxljh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qo/LH/jhaZ/zA2v8AyZTOpx8h7g/I+t/vZ/15feWcZY4T&#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Uflj&#10;/wAcLTP+YG1/5MpnU4+Q9wfkfW/3s/68vvLOMscJ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qo/LH/AI4Wmf8AMDa/&#10;8mUzqcfIe4PyPrf72f8AXl95Zxljh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9VH5Y/wDHC0z/AJgbX/kymdTj5D3B+R9b/ez/AK8vvLOMscJ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VR+WP8AxwtM/wCYG1/5MpnU4+Q9wfkfW/3s/wCvL7yzjLHC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yP5yT9i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6qPyx/wCOFpn/ADA2v/JlM6nHyHuD8j63+9n/AF5feWcZ&#10;Y4T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R/OSfs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VR+WP/ABwtM/5gbX/kymdTj5D3B+R9b/ez/ry+&#10;8s4yxw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8j+ck/Y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qj8sf+OFpn/MDa/wDJlM6nHyHuD8j63+9n&#10;/Xl95Zxljh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5H85J&#10;+x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9VH5Y/8cLTP+YG1/wCTKZ1OPkPcH5H1&#10;v97P+vL7yzjLHC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y&#10;P5yT9i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6qPyx/44Wmf8wNr/wAmUzqcfIe4&#10;PyPrf72f9eX3lnGWOE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kfzkn7F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1Uflj/xwtM/5gbX/kymdTj5&#10;D3B+R9b/AHs/68vvLOMscJ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I/nJP2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qo/LH/jhaZ/zA2v/JlM&#10;6nHyHuD8j63+9n/Xl95Zxljh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5H85J+x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9VH5Y/wDHC0z/AJgb&#10;X/kymdTj5D3B+R9b/ez/AK8vvLOMscJ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I/nJP2K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qo/LH/AI4W&#10;mf8AMDa/8mUzqcfIe4PyPrf72f8AXl95Zxljh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5H85J+x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VH5&#10;Y/8AHC0z/mBtf+TKZ1OPkPcH5H1v97P+vL7yzjLHC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yP5yT9i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6qPyx/44Wmf8wNr/AMmUzqcfIe4PyPrf72f9eX3lnGWOE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kfzkn7F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1Uflj/xwtM/5gbX/AJMpnU4+Q9wfkfW/3s/68vvLOMscJ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6qPyx/44Wmf8wNr/AMmUzqcfIe4P&#10;yPrf72f9eX3lnGWOE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qo/LH/jhaZ/zA2v/JlM&#10;6nHyHuD8j63+9n/Xl95Zxljh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6qPyx/4&#10;4Wmf8wNr/wAmUzqcfIe4PyPrf72f9eX3lnGWOE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1Uflj/xwtM/5gbX/AJMpnU4+Q9wfkfW/&#10;3s/68vvLOMscJ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Uflj/wAcLTP+YG1/5MpnU4+Q9wfkfW/3s/68vvLO&#10;MscJ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VR+WP/HC0z/mBtf+TKZ1OPkPcH5H1v8Aez/ry+8s4yxwn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1Uflj/xwtM/5gbX/AJMpnU4+Q9wfkfW/3s/68vvLOMscJ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qo/LH/jhaZ/zA2v8AyZTOpx8h7g/I&#10;+t/vZ/15feWcZY4T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VR+WP/HC0z/mBtf+TKZ1OPkP&#10;cH5H1v8Aez/ry+8s4yxw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8j+ck/Y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qj8sf+OFpn/MDa/8mUzq&#10;cfIe4PyPrf72f9eX3lnGWOE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kfzkn7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1Uflj/AMcLTP8AmBtf&#10;+TKZ1OPkPcH5H1v97P8Ary+8s4yxwn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8j+ck/Y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qj8sf8AjhaZ&#10;/wAwNr/yZTOpx8h7g/I+t/vZ/wBeX3lnGWOE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kfzkn7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Uflj&#10;/wAcLTP+YG1/5MpnU4+Q9wfkfW/3s/68vvLOMscJ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I/nJP2K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q&#10;o/LH/jhaZ/zA2v8AyZTOpx8h7g/I+t/vZ/15feWcZY4T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R/OSfs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VR+WP/HC0z/mBtf8AkymdTj5D3B+R9b/ez/ry+8s4yxw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8j+ck/Y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qj8sf+OFpn/MDa/8AJlM6nHyHuD8j63+9n/Xl95Zxljh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5H85J+x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9VH5Y/8cLTP+YG1/5MpnU4+Q9wfkfW/wB7P+vL7yzjLHC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yP5yT9i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6qPyx/44Wmf8wNr/yZTOpx8h7g/I+t/vZ/15feWcZY4T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R/OSfs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VR+WP8AxwtM/wCYG1/5MpnU4+Q9wfkfW/3s/wCvL7yzjLHC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yP5yT9i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6qPyx/wCOFpn/ADA2v/JlM6nHyHuD8j63+9n/AF5feWcZY4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R/OSfs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R+WP/ABwtM/5gbX/kymdTj5D3B+R9b/ez/ry+8s4yxwn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8j+ck/Y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qj8sf+OFpn/MDa/wDJlM6nHyHuD8j63+9n/Xl95Zxl&#10;jh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5H85J+x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9VH5Y/8cLTP+YG1/wCTKZ1OPkPcH5H1v97P+vL7&#10;yzjLHC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yP5yT9i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6qPyx/44Wmf8wNr/wAmUzqcfIe4PyPrf72f&#10;9eX3lnGWOE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kfzkn&#10;7F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1Uflj/xwtM/5gbX/kymdTj5D3B+R9b/&#10;AHs/68vvLOMscJ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I&#10;/nJP2K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qo/LH/jhaZ/zA2v/JlM6nHyHuD8&#10;j63+9n/Xl95ZxljhO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8j+ck/Y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qj8sf8AjhaZ/wAwNr/yZTOpx8h7g/I+t/vZ/wBeX3lnGWOE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kfzkn7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1Uflj/wAcLTP+YG1/5MpnU4+Q9wfkfW/3s/68vvLOMscJ&#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I/nJP2K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qo/LH/jhaZ/zA2v8AyZTOpx8h7g/I+t/vZ/15feWc&#10;ZY4T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R/OSfs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VR+WP/HC0z/mBtf8AkymdTj5D3B+R9b/ez/ry&#10;+8s4yxwn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8j+ck/Y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qj8sf+OFpn/MDa/8AJlM6nHyHuD8j63+9&#10;n/Xl95Zxljh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5H85&#10;J+x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9VH5Y/8cLTP+YG1/5MpnU4+Q9wfkfW&#10;/wB7P+vL7yzjLHC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yP5yT9i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yP5yT9i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R/OSfs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VR+WP8AxwtM/wCYG1/5MpnU4+Q9wfkfW/3s/wCvL7yzjLHC&#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yP5yT9i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6qPyx/wCOFpn/ADA2v/JlM6nHyHuD8j63+9n/AF5f&#10;eWcZY4T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R/OSfs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VR+WP/ABwtM/5gbX/kymdTj5D3B+R9b/ez&#10;/ry+8s4yxwn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8j+ck&#10;/Y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qj8sf+OFpn/MDa/wDJlM6nHyHuD8j6&#10;3+9n/Xl95ZxljhO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5&#10;H85J+x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9VH5Y/8cLTP+YG1/wCTKZ1OPkPc&#10;H5H1v97P+vL7yzjLHC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yP5yT9i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6qPyx/44Wmf8wNr/wAmUzqc&#10;fIe4PyPrf72f9eX3lnGWOE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kfzkn7F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1Uflj/xwtM/5gbX/kym&#10;dTj5D3B+R9b/AHs/68vvLOMscJ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I/nJP2K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qo/LH/jhaZ/zA2v&#10;/JlM6nHyHuD8j63+9n/Xl95Zxljh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5H85J+x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9VH5Y/wDHC0z/&#10;AJgbX/kymdTj5D3B+R9b/ez/AK8vvLOMscJ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I/nJP2K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qo/LH/&#10;AI4Wmf8AMDa/8mUzqcfIe4PyPrf72f8AXl95Zxljh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5H85J+x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VH5Y/8AHC0z/mBtf+TKZ1OPkPcH5H1v97P+vL7yzjLHC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yP5yT9i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6qPyx/44Wmf8wNr/AMmUzqcfIe4PyPrf72f9eX3lnGWOE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1Uflj/xwtM/5gbX/AJMpnU4+Q9wfkfW/3s/68vvLOMscJ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6qPyx/44Wmf8wNr/wAmUzqcfIe4PyPrf72f9eX3&#10;lnGWOE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6qPyx/44Wmf8wNr/yZTOpx8h7g/I+t/vZ/15feWcZY4T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1Uflj/xwtM/5gbX/kymdTj5D3B+R9b/AHs/68vvLOMscJ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9VH5Y/wDHC0z/AJgbX/kymdTj5D3B+R9b/ez/AK8vvLOMscJ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qj8sf+OFpn/MDa/8mUzqcfIe4PyP&#10;rf72f9eX3lnGWOE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1Uflj/xwtM/5gbX/AJMpnU4+Q9wfkfW/3s/68vvLOMscJ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I/nJP2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qo/LH/jhaZ/zA2v/ACZTOpx8h7g/I+t/vZ/15feWcZY4&#10;T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OSfs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VR+WP/HC0z/mBtf+TKZ1OPkPcH5H1v8Aez/ry+8s&#10;4yxwn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8j+ck/Y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qj8sf+OFpn/MDa/8mUzqcfIe4PyPrf72f9eX&#10;3lnGWOE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kfzkn7F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1Uflj/AMcLTP8AmBtf+TKZ1OPkPcH5H1v9&#10;7P8Ary+8s4yxwn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8j&#10;+ck/Y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qj8sf8AjhaZ/wAwNr/yZTOpx8h7&#10;g/I+t/vZ/wBeX3lnGWOE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qo/LH/jhaZ/zA2v/ACZTOpx8h7g/I+t/vZ/15feWcZY4T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10;Uflj/wAcLTP+YG1/5MpnU4+Q9wfkfW/3s/68vvLOMscJ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9VH5Y/8cLTP+YG1/wCTKZ1OPkPcH5H1&#10;v97P+vL7yzjLHC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qo/LH/AI4Wmf8AMDa/8mUzqcfIe4PyPrf72f8AXl95Zxljh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VR+WP/HC0z/mBtf8AkymdTj5D3B+R9b/ez/ry+8s4yxw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qo/LH/jhaZ/zA2v/ACZTOpx8h7g/I+t/vZ/15feWcZY4T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VR+WP/HC0z/mBtf+TKZ1OPkP&#10;cH5H1v8Aez/ry+8s4yxw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8j+ck/Y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qj8sf+OFpn/MDa/8mUzq&#10;cfIe4PyPrf72f9eX3lnGWOE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kfzkn7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1Uflj/AMcLTP8AmBtf&#10;+TKZ1OPkPcH5H1v97P8Ary+8s4yxwn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8j+ck/Y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qj8sf8AjhaZ&#10;/wAwNr/yZTOpx8h7g/I+t/vZ/wBeX3lnGWOE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kfzkn7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Uflj&#10;/wAcLTP+YG1/5MpnU4+Q9wfkfW/3s/68vvLOMscJ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I/nJP2K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q&#10;o/LH/jhaZ/zA2v8AyZTOpx8h7g/I+t/vZ/15feWcZY4T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R/OSfs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VR+WP/HC0z/mBtf8AkymdTj5D3B+R9b/ez/ry+8s4yxw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8j+ck/Y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qj8sf+OFpn/MDa/8AJlM6nHyHuD8j63+9n/Xl95Zxljh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5H85J+x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9VH5Y/8cLTP+YG1/5MpnU4+Q9wfkfW/wB7P+vL7yzjLHC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yP5yT9i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6qPyx/44Wmf8wNr/yZTOpx8h7g/I+t/vZ/15feWcZY4T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R/OSfs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VR+WP8AxwtM/wCYG1/5MpnU4+Q9wfkfW/3s/wCvL7yzjLHC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yP5yT9i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6qPyx/wCOFpn/ADA2v/JlM6nHyHuD8j63+9n/AF5feWcZY4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R/OSfs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R+WP/ABwtM/5gbX/kymdTj5D3B+R9b/ez/ry+8s4yxwn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8j+ck/Y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qj8sf+OFpn/MDa/wDJlM6nHyHuD8j63+9n/Xl95Zxl&#10;jh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Fv/AJ/a/wDKIaL/ANtc/wDUNLir+afFX9/m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sH8+/mZon5WWv13XdQtdOtieIkuZkhVm/lXmRyb/JWp9s&#10;Vd5C/MzRPzTtfruhaha6jbA8TJbTJMqt/K3Ani3+S1D7Yqzj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iL/nMz/nGjV/+ch4bE6XdwRG&#10;x9Y/V5+apI0vD4uaBqFQlFBTufiFTmDqcBy1XR7r2W7ex9kyn4kSeOvVGrHDfQ1zvvfmTq3/ADgH&#10;5/05+MVhFcjf4oru3A/5KyRnf5fPNYdHMdPtD6ni9s9FMbzMffCX+9Enpvkf/n2v5m1edf0vc2tj&#10;bV+Mo5nlIr0VVATpXcybbbHLYaGR50HVav28wQj+6jKculjhj95P2P13/KL8otK/JPSo9J0mMrEp&#10;5SSNQyTSEANJIwAqxoBsAFACqAoAzb48Yxig+N9pdpZO0chyZDZOwA5RHcPL8c3p+Wur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CSE (9-1) Practice Materials Mathematics J560/01 Alternative Paper Mark Scheme Autumn 2021 series" style="position:absolute;width:106934;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">
                  <v:imagedata r:id="rId8" o:title="01 Alternative Paper Mark Scheme Autumn 2021 series"/>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34B1D3AC"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77777777" w:rsidR="00E3119E" w:rsidRDefault="00E3119E" w:rsidP="00777D56">
      <w:pPr>
        <w:tabs>
          <w:tab w:val="left" w:pos="567"/>
        </w:tabs>
      </w:pPr>
    </w:p>
    <w:p w14:paraId="1C133709" w14:textId="4C31A916" w:rsidR="00CC21EA" w:rsidRDefault="00CC21EA" w:rsidP="00CC21EA"/>
    <w:p w14:paraId="0A94071D" w14:textId="283317DB" w:rsidR="007A175E" w:rsidRPr="001E3196" w:rsidRDefault="007A175E" w:rsidP="00CC21EA">
      <w:pPr>
        <w:pStyle w:val="Heading1"/>
        <w:jc w:val="center"/>
        <w:sectPr w:rsidR="007A175E" w:rsidRPr="001E3196" w:rsidSect="002C770F">
          <w:headerReference w:type="default" r:id="rId9"/>
          <w:footerReference w:type="default" r:id="rId10"/>
          <w:headerReference w:type="first" r:id="rId11"/>
          <w:footerReference w:type="first" r:id="rId12"/>
          <w:pgSz w:w="16838" w:h="11906" w:orient="landscape" w:code="9"/>
          <w:pgMar w:top="1247" w:right="1247" w:bottom="1247" w:left="1247" w:header="680" w:footer="567" w:gutter="0"/>
          <w:cols w:space="708"/>
          <w:titlePg/>
          <w:docGrid w:linePitch="360"/>
        </w:sectPr>
      </w:pPr>
    </w:p>
    <w:p w14:paraId="558C91B6" w14:textId="77777777" w:rsidR="00155397" w:rsidRPr="00155397" w:rsidRDefault="00155397" w:rsidP="00D17CB3">
      <w:pPr>
        <w:pStyle w:val="Heading1"/>
      </w:pPr>
      <w:bookmarkStart w:id="2" w:name="_Hlk66358465"/>
      <w:r w:rsidRPr="00155397">
        <w:t>J560/01 Mark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r w:rsidRPr="009804D5">
        <w:rPr>
          <w:b/>
        </w:rPr>
        <w:t>A</w:t>
      </w:r>
      <w:r w:rsidRPr="009804D5">
        <w:t xml:space="preserve"> marks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155397">
      <w:pPr>
        <w:numPr>
          <w:ilvl w:val="1"/>
          <w:numId w:val="5"/>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155397">
      <w:pPr>
        <w:numPr>
          <w:ilvl w:val="1"/>
          <w:numId w:val="5"/>
        </w:numPr>
        <w:ind w:hanging="283"/>
      </w:pPr>
      <w:proofErr w:type="spellStart"/>
      <w:r w:rsidRPr="009804D5">
        <w:rPr>
          <w:b/>
        </w:rPr>
        <w:t>soi</w:t>
      </w:r>
      <w:proofErr w:type="spellEnd"/>
      <w:r w:rsidRPr="009804D5">
        <w:t xml:space="preserve"> means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r w:rsidRPr="009804D5">
        <w:rPr>
          <w:i/>
        </w:rPr>
        <w:t>their</w:t>
      </w:r>
      <w:proofErr w:type="spellEnd"/>
      <w:r w:rsidRPr="009804D5">
        <w:t xml:space="preserve"> for clarity, e.g. FT 180 × (</w:t>
      </w:r>
      <w:r w:rsidRPr="009804D5">
        <w:rPr>
          <w:i/>
          <w:iCs/>
        </w:rPr>
        <w:t>their</w:t>
      </w:r>
      <w:r w:rsidRPr="009804D5">
        <w:t xml:space="preserve"> ‘37’ + 16), or FT 300 – </w:t>
      </w:r>
      <w:r w:rsidRPr="009804D5">
        <w:sym w:font="Symbol" w:char="F0D6"/>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w:t>
      </w:r>
      <w:proofErr w:type="spellStart"/>
      <w:r w:rsidRPr="009804D5">
        <w:rPr>
          <w:lang w:val="en-US"/>
        </w:rPr>
        <w:t>i</w:t>
      </w:r>
      <w:proofErr w:type="spellEnd"/>
      <w:r w:rsidRPr="009804D5">
        <w:rPr>
          <w:lang w:val="en-US"/>
        </w:rPr>
        <w:t xml:space="preserve">) If the correct answer is seen in the body of working and the answer given on the answer line is a clear transcription error allow full marks unless the mark scheme says ‘mark final answer’. Place the annotation </w:t>
      </w:r>
      <w:r w:rsidRPr="009804D5">
        <w:sym w:font="Wingdings" w:char="F0FC"/>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sym w:font="Wingdings" w:char="F0FC"/>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sym w:font="Wingdings" w:char="F0FB"/>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w:t>
      </w:r>
      <w:proofErr w:type="spellStart"/>
      <w:r w:rsidRPr="009804D5">
        <w:rPr>
          <w:lang w:val="en-US"/>
        </w:rPr>
        <w:t>i</w:t>
      </w:r>
      <w:proofErr w:type="spellEnd"/>
      <w:r w:rsidRPr="009804D5">
        <w:rPr>
          <w:lang w:val="en-US"/>
        </w:rPr>
        <w:t xml:space="preserve">)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w:t>
      </w:r>
      <w:proofErr w:type="spellStart"/>
      <w:r w:rsidRPr="009804D5">
        <w:rPr>
          <w:lang w:val="en-US"/>
        </w:rPr>
        <w:t>i</w:t>
      </w:r>
      <w:proofErr w:type="spellEnd"/>
      <w:r w:rsidRPr="009804D5">
        <w:rPr>
          <w:lang w:val="en-US"/>
        </w:rPr>
        <w:t>)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p w14:paraId="6FAC68AC" w14:textId="4FE76D66" w:rsidR="00155397" w:rsidRPr="00391B58" w:rsidRDefault="00155397">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97"/>
        <w:gridCol w:w="567"/>
        <w:gridCol w:w="3810"/>
        <w:gridCol w:w="852"/>
        <w:gridCol w:w="4724"/>
        <w:gridCol w:w="3423"/>
      </w:tblGrid>
      <w:tr w:rsidR="0017673B" w:rsidRPr="0017673B" w14:paraId="577BEA4E" w14:textId="77777777" w:rsidTr="00391B58">
        <w:trPr>
          <w:trHeight w:val="397"/>
          <w:tblHeader/>
        </w:trPr>
        <w:tc>
          <w:tcPr>
            <w:tcW w:w="532" w:type="pct"/>
            <w:gridSpan w:val="3"/>
            <w:shd w:val="clear" w:color="auto" w:fill="auto"/>
            <w:vAlign w:val="center"/>
          </w:tcPr>
          <w:p w14:paraId="6BE1A4A5" w14:textId="6208337F" w:rsidR="00E3119E" w:rsidRPr="0017673B" w:rsidRDefault="00E3119E" w:rsidP="00D273B5">
            <w:pPr>
              <w:spacing w:before="15" w:after="15"/>
              <w:jc w:val="center"/>
              <w:rPr>
                <w:b/>
              </w:rPr>
            </w:pPr>
            <w:r w:rsidRPr="0017673B">
              <w:rPr>
                <w:b/>
              </w:rPr>
              <w:t>Question</w:t>
            </w:r>
          </w:p>
        </w:tc>
        <w:tc>
          <w:tcPr>
            <w:tcW w:w="1329" w:type="pct"/>
            <w:shd w:val="clear" w:color="auto" w:fill="auto"/>
            <w:vAlign w:val="center"/>
          </w:tcPr>
          <w:p w14:paraId="4A764839" w14:textId="77777777" w:rsidR="00E3119E" w:rsidRPr="0017673B" w:rsidRDefault="00E3119E" w:rsidP="00D273B5">
            <w:pPr>
              <w:spacing w:before="15" w:after="15"/>
              <w:jc w:val="center"/>
              <w:rPr>
                <w:b/>
              </w:rPr>
            </w:pPr>
            <w:r w:rsidRPr="0017673B">
              <w:rPr>
                <w:b/>
              </w:rPr>
              <w:t>Answer</w:t>
            </w:r>
          </w:p>
        </w:tc>
        <w:tc>
          <w:tcPr>
            <w:tcW w:w="297" w:type="pct"/>
            <w:shd w:val="clear" w:color="auto" w:fill="auto"/>
            <w:vAlign w:val="center"/>
          </w:tcPr>
          <w:p w14:paraId="36BD9D55" w14:textId="77777777" w:rsidR="00E3119E" w:rsidRPr="0017673B" w:rsidRDefault="00E3119E" w:rsidP="00D273B5">
            <w:pPr>
              <w:spacing w:before="15" w:after="15"/>
              <w:jc w:val="center"/>
              <w:rPr>
                <w:b/>
              </w:rPr>
            </w:pPr>
            <w:r w:rsidRPr="0017673B">
              <w:rPr>
                <w:b/>
              </w:rPr>
              <w:t>Marks</w:t>
            </w:r>
          </w:p>
        </w:tc>
        <w:tc>
          <w:tcPr>
            <w:tcW w:w="2842" w:type="pct"/>
            <w:gridSpan w:val="2"/>
            <w:shd w:val="clear" w:color="auto" w:fill="auto"/>
            <w:vAlign w:val="center"/>
          </w:tcPr>
          <w:p w14:paraId="23498B90" w14:textId="77777777" w:rsidR="00E3119E" w:rsidRPr="0017673B" w:rsidRDefault="00E3119E" w:rsidP="00D273B5">
            <w:pPr>
              <w:spacing w:before="15" w:after="15"/>
              <w:jc w:val="center"/>
              <w:rPr>
                <w:b/>
              </w:rPr>
            </w:pPr>
            <w:r w:rsidRPr="0017673B">
              <w:rPr>
                <w:b/>
              </w:rPr>
              <w:t>Part marks and guidance</w:t>
            </w:r>
          </w:p>
        </w:tc>
      </w:tr>
      <w:tr w:rsidR="0017673B" w:rsidRPr="0017673B" w14:paraId="10D8B5CA" w14:textId="77777777" w:rsidTr="006D0172">
        <w:trPr>
          <w:cantSplit/>
          <w:trHeight w:val="20"/>
        </w:trPr>
        <w:tc>
          <w:tcPr>
            <w:tcW w:w="161" w:type="pct"/>
            <w:shd w:val="clear" w:color="auto" w:fill="auto"/>
          </w:tcPr>
          <w:p w14:paraId="47D887C1" w14:textId="77777777" w:rsidR="005912C4" w:rsidRPr="0017673B" w:rsidRDefault="005912C4" w:rsidP="00D273B5">
            <w:pPr>
              <w:spacing w:before="15" w:after="15"/>
              <w:rPr>
                <w:b/>
              </w:rPr>
            </w:pPr>
            <w:r w:rsidRPr="0017673B">
              <w:rPr>
                <w:b/>
              </w:rPr>
              <w:t>1</w:t>
            </w:r>
          </w:p>
        </w:tc>
        <w:tc>
          <w:tcPr>
            <w:tcW w:w="173" w:type="pct"/>
            <w:shd w:val="clear" w:color="auto" w:fill="auto"/>
          </w:tcPr>
          <w:p w14:paraId="58DCD3A6" w14:textId="77777777" w:rsidR="005912C4" w:rsidRPr="0017673B" w:rsidRDefault="005912C4" w:rsidP="00D273B5">
            <w:pPr>
              <w:spacing w:before="15" w:after="15"/>
              <w:rPr>
                <w:b/>
              </w:rPr>
            </w:pPr>
            <w:r w:rsidRPr="0017673B">
              <w:rPr>
                <w:b/>
              </w:rPr>
              <w:t>(a)</w:t>
            </w:r>
          </w:p>
        </w:tc>
        <w:tc>
          <w:tcPr>
            <w:tcW w:w="198" w:type="pct"/>
            <w:shd w:val="clear" w:color="auto" w:fill="auto"/>
          </w:tcPr>
          <w:p w14:paraId="2AB06DA9" w14:textId="77777777" w:rsidR="005912C4" w:rsidRPr="0017673B" w:rsidRDefault="005912C4" w:rsidP="00D273B5">
            <w:pPr>
              <w:spacing w:before="15" w:after="15"/>
              <w:rPr>
                <w:b/>
              </w:rPr>
            </w:pPr>
          </w:p>
        </w:tc>
        <w:tc>
          <w:tcPr>
            <w:tcW w:w="1329" w:type="pct"/>
            <w:shd w:val="clear" w:color="auto" w:fill="auto"/>
          </w:tcPr>
          <w:p w14:paraId="4D6BA484" w14:textId="7909FBC7" w:rsidR="005912C4" w:rsidRPr="0017673B" w:rsidRDefault="00985890" w:rsidP="00D273B5">
            <w:pPr>
              <w:spacing w:before="15" w:after="15"/>
            </w:pPr>
            <w:r w:rsidRPr="0017673B">
              <w:t>10.7</w:t>
            </w:r>
          </w:p>
        </w:tc>
        <w:tc>
          <w:tcPr>
            <w:tcW w:w="297" w:type="pct"/>
            <w:shd w:val="clear" w:color="auto" w:fill="auto"/>
          </w:tcPr>
          <w:p w14:paraId="359337AB" w14:textId="77777777" w:rsidR="005912C4" w:rsidRPr="0017673B" w:rsidRDefault="005912C4" w:rsidP="00D273B5">
            <w:pPr>
              <w:spacing w:before="15" w:after="15"/>
              <w:jc w:val="center"/>
              <w:rPr>
                <w:b/>
              </w:rPr>
            </w:pPr>
            <w:r w:rsidRPr="0017673B">
              <w:rPr>
                <w:b/>
              </w:rPr>
              <w:t>1</w:t>
            </w:r>
          </w:p>
        </w:tc>
        <w:tc>
          <w:tcPr>
            <w:tcW w:w="1648" w:type="pct"/>
            <w:shd w:val="clear" w:color="auto" w:fill="auto"/>
          </w:tcPr>
          <w:p w14:paraId="6BCB5B2F" w14:textId="77777777" w:rsidR="005912C4" w:rsidRPr="0017673B" w:rsidRDefault="005912C4" w:rsidP="00D273B5">
            <w:pPr>
              <w:spacing w:before="15" w:after="15"/>
            </w:pPr>
          </w:p>
        </w:tc>
        <w:tc>
          <w:tcPr>
            <w:tcW w:w="1194" w:type="pct"/>
            <w:shd w:val="clear" w:color="auto" w:fill="auto"/>
          </w:tcPr>
          <w:p w14:paraId="7375FF86" w14:textId="6C3E841A" w:rsidR="005912C4" w:rsidRPr="0017673B" w:rsidRDefault="005912C4" w:rsidP="00D273B5">
            <w:pPr>
              <w:spacing w:before="15" w:after="15"/>
            </w:pPr>
            <w:r w:rsidRPr="0017673B">
              <w:t xml:space="preserve">Allow </w:t>
            </w:r>
            <w:r w:rsidR="00985890" w:rsidRPr="0017673B">
              <w:t>10.5 to 10.9</w:t>
            </w:r>
          </w:p>
        </w:tc>
      </w:tr>
      <w:tr w:rsidR="0017673B" w:rsidRPr="0017673B" w14:paraId="3C3C0E08" w14:textId="77777777" w:rsidTr="006D0172">
        <w:trPr>
          <w:cantSplit/>
          <w:trHeight w:val="20"/>
        </w:trPr>
        <w:tc>
          <w:tcPr>
            <w:tcW w:w="161" w:type="pct"/>
            <w:shd w:val="clear" w:color="auto" w:fill="auto"/>
          </w:tcPr>
          <w:p w14:paraId="64C2AE78" w14:textId="77777777" w:rsidR="005912C4" w:rsidRPr="0017673B" w:rsidRDefault="005912C4" w:rsidP="00D273B5">
            <w:pPr>
              <w:spacing w:before="15" w:after="15"/>
              <w:rPr>
                <w:b/>
              </w:rPr>
            </w:pPr>
          </w:p>
        </w:tc>
        <w:tc>
          <w:tcPr>
            <w:tcW w:w="173" w:type="pct"/>
            <w:shd w:val="clear" w:color="auto" w:fill="auto"/>
          </w:tcPr>
          <w:p w14:paraId="1BAC1241" w14:textId="77777777" w:rsidR="005912C4" w:rsidRPr="0017673B" w:rsidRDefault="005912C4" w:rsidP="00D273B5">
            <w:pPr>
              <w:spacing w:before="15" w:after="15"/>
              <w:rPr>
                <w:b/>
              </w:rPr>
            </w:pPr>
            <w:r w:rsidRPr="0017673B">
              <w:rPr>
                <w:b/>
              </w:rPr>
              <w:t>(b)</w:t>
            </w:r>
          </w:p>
        </w:tc>
        <w:tc>
          <w:tcPr>
            <w:tcW w:w="198" w:type="pct"/>
            <w:shd w:val="clear" w:color="auto" w:fill="auto"/>
          </w:tcPr>
          <w:p w14:paraId="3345073A" w14:textId="77777777" w:rsidR="005912C4" w:rsidRPr="0017673B" w:rsidRDefault="005912C4" w:rsidP="00D273B5">
            <w:pPr>
              <w:spacing w:before="15" w:after="15"/>
              <w:rPr>
                <w:b/>
              </w:rPr>
            </w:pPr>
            <w:r w:rsidRPr="0017673B">
              <w:rPr>
                <w:b/>
              </w:rPr>
              <w:t>(</w:t>
            </w:r>
            <w:proofErr w:type="spellStart"/>
            <w:r w:rsidRPr="0017673B">
              <w:rPr>
                <w:b/>
              </w:rPr>
              <w:t>i</w:t>
            </w:r>
            <w:proofErr w:type="spellEnd"/>
            <w:r w:rsidRPr="0017673B">
              <w:rPr>
                <w:b/>
              </w:rPr>
              <w:t>)</w:t>
            </w:r>
          </w:p>
        </w:tc>
        <w:tc>
          <w:tcPr>
            <w:tcW w:w="1329" w:type="pct"/>
            <w:shd w:val="clear" w:color="auto" w:fill="auto"/>
          </w:tcPr>
          <w:p w14:paraId="7A331E13" w14:textId="2A8A5818" w:rsidR="005912C4" w:rsidRPr="0017673B" w:rsidRDefault="008E2F81" w:rsidP="00D273B5">
            <w:pPr>
              <w:spacing w:before="15" w:after="15"/>
            </w:pPr>
            <w:r w:rsidRPr="0017673B">
              <w:t>1</w:t>
            </w:r>
            <w:r w:rsidR="00985890" w:rsidRPr="0017673B">
              <w:t>4</w:t>
            </w:r>
            <w:r w:rsidRPr="0017673B">
              <w:t>7</w:t>
            </w:r>
          </w:p>
        </w:tc>
        <w:tc>
          <w:tcPr>
            <w:tcW w:w="297" w:type="pct"/>
            <w:shd w:val="clear" w:color="auto" w:fill="auto"/>
          </w:tcPr>
          <w:p w14:paraId="1615AF39" w14:textId="77777777" w:rsidR="005912C4" w:rsidRPr="0017673B" w:rsidRDefault="005912C4" w:rsidP="00D273B5">
            <w:pPr>
              <w:spacing w:before="15" w:after="15"/>
              <w:jc w:val="center"/>
              <w:rPr>
                <w:b/>
              </w:rPr>
            </w:pPr>
            <w:r w:rsidRPr="0017673B">
              <w:rPr>
                <w:b/>
              </w:rPr>
              <w:t>1</w:t>
            </w:r>
          </w:p>
        </w:tc>
        <w:tc>
          <w:tcPr>
            <w:tcW w:w="1648" w:type="pct"/>
            <w:shd w:val="clear" w:color="auto" w:fill="auto"/>
          </w:tcPr>
          <w:p w14:paraId="58EFDBF9" w14:textId="77777777" w:rsidR="005912C4" w:rsidRPr="0017673B" w:rsidRDefault="005912C4" w:rsidP="00D273B5">
            <w:pPr>
              <w:spacing w:before="15" w:after="15"/>
            </w:pPr>
          </w:p>
        </w:tc>
        <w:tc>
          <w:tcPr>
            <w:tcW w:w="1194" w:type="pct"/>
            <w:shd w:val="clear" w:color="auto" w:fill="auto"/>
          </w:tcPr>
          <w:p w14:paraId="04D6B721" w14:textId="2E6B5794" w:rsidR="005912C4" w:rsidRPr="0017673B" w:rsidRDefault="005912C4" w:rsidP="00D273B5">
            <w:pPr>
              <w:spacing w:before="15" w:after="15"/>
            </w:pPr>
            <w:r w:rsidRPr="0017673B">
              <w:t xml:space="preserve">Allow </w:t>
            </w:r>
            <w:r w:rsidR="00C73FFD">
              <w:t>1</w:t>
            </w:r>
            <w:r w:rsidR="00985890" w:rsidRPr="0017673B">
              <w:t>4</w:t>
            </w:r>
            <w:r w:rsidR="00C73FFD">
              <w:t>5</w:t>
            </w:r>
            <w:r w:rsidR="00985890" w:rsidRPr="0017673B">
              <w:t xml:space="preserve"> to </w:t>
            </w:r>
            <w:r w:rsidR="00C73FFD">
              <w:t>149</w:t>
            </w:r>
          </w:p>
        </w:tc>
      </w:tr>
      <w:tr w:rsidR="0017673B" w:rsidRPr="0017673B" w14:paraId="545CA4DE" w14:textId="77777777" w:rsidTr="006D0172">
        <w:trPr>
          <w:cantSplit/>
          <w:trHeight w:val="20"/>
        </w:trPr>
        <w:tc>
          <w:tcPr>
            <w:tcW w:w="161" w:type="pct"/>
            <w:shd w:val="clear" w:color="auto" w:fill="auto"/>
          </w:tcPr>
          <w:p w14:paraId="66F326B7" w14:textId="77777777" w:rsidR="005912C4" w:rsidRPr="0017673B" w:rsidRDefault="005912C4" w:rsidP="00D273B5">
            <w:pPr>
              <w:spacing w:before="15" w:after="15"/>
              <w:rPr>
                <w:b/>
              </w:rPr>
            </w:pPr>
          </w:p>
        </w:tc>
        <w:tc>
          <w:tcPr>
            <w:tcW w:w="173" w:type="pct"/>
            <w:shd w:val="clear" w:color="auto" w:fill="auto"/>
          </w:tcPr>
          <w:p w14:paraId="19212435" w14:textId="670B82E8" w:rsidR="005912C4" w:rsidRPr="0017673B" w:rsidRDefault="005912C4" w:rsidP="00D273B5">
            <w:pPr>
              <w:spacing w:before="15" w:after="15"/>
              <w:rPr>
                <w:b/>
              </w:rPr>
            </w:pPr>
          </w:p>
        </w:tc>
        <w:tc>
          <w:tcPr>
            <w:tcW w:w="198" w:type="pct"/>
            <w:shd w:val="clear" w:color="auto" w:fill="auto"/>
          </w:tcPr>
          <w:p w14:paraId="2776C40C" w14:textId="77777777" w:rsidR="005912C4" w:rsidRPr="0017673B" w:rsidRDefault="005912C4" w:rsidP="00D273B5">
            <w:pPr>
              <w:spacing w:before="15" w:after="15"/>
              <w:rPr>
                <w:b/>
              </w:rPr>
            </w:pPr>
            <w:r w:rsidRPr="0017673B">
              <w:rPr>
                <w:b/>
              </w:rPr>
              <w:t>(ii)</w:t>
            </w:r>
          </w:p>
        </w:tc>
        <w:tc>
          <w:tcPr>
            <w:tcW w:w="1329" w:type="pct"/>
            <w:shd w:val="clear" w:color="auto" w:fill="auto"/>
          </w:tcPr>
          <w:p w14:paraId="124BBC15" w14:textId="0DEFA4F3" w:rsidR="005912C4" w:rsidRPr="0017673B" w:rsidRDefault="008E2F81" w:rsidP="00D273B5">
            <w:pPr>
              <w:spacing w:before="15" w:after="15"/>
            </w:pPr>
            <w:r w:rsidRPr="0017673B">
              <w:t>O</w:t>
            </w:r>
            <w:r w:rsidR="00985890" w:rsidRPr="0017673B">
              <w:t>btuse</w:t>
            </w:r>
          </w:p>
        </w:tc>
        <w:tc>
          <w:tcPr>
            <w:tcW w:w="297" w:type="pct"/>
            <w:shd w:val="clear" w:color="auto" w:fill="auto"/>
          </w:tcPr>
          <w:p w14:paraId="7E7B1C2F" w14:textId="77777777" w:rsidR="005912C4" w:rsidRPr="0017673B" w:rsidRDefault="005912C4" w:rsidP="00D273B5">
            <w:pPr>
              <w:spacing w:before="15" w:after="15"/>
              <w:jc w:val="center"/>
              <w:rPr>
                <w:b/>
              </w:rPr>
            </w:pPr>
            <w:r w:rsidRPr="0017673B">
              <w:rPr>
                <w:b/>
              </w:rPr>
              <w:t>1</w:t>
            </w:r>
          </w:p>
        </w:tc>
        <w:tc>
          <w:tcPr>
            <w:tcW w:w="1648" w:type="pct"/>
            <w:shd w:val="clear" w:color="auto" w:fill="auto"/>
          </w:tcPr>
          <w:p w14:paraId="53F53DDF" w14:textId="77777777" w:rsidR="005912C4" w:rsidRPr="0017673B" w:rsidRDefault="005912C4" w:rsidP="00D273B5">
            <w:pPr>
              <w:spacing w:before="15" w:after="15"/>
            </w:pPr>
          </w:p>
        </w:tc>
        <w:tc>
          <w:tcPr>
            <w:tcW w:w="1194" w:type="pct"/>
            <w:shd w:val="clear" w:color="auto" w:fill="auto"/>
          </w:tcPr>
          <w:p w14:paraId="0253652A" w14:textId="77777777" w:rsidR="005912C4" w:rsidRPr="0017673B" w:rsidRDefault="005912C4" w:rsidP="00D273B5">
            <w:pPr>
              <w:spacing w:before="15" w:after="15"/>
              <w:rPr>
                <w:i/>
              </w:rPr>
            </w:pPr>
          </w:p>
        </w:tc>
      </w:tr>
      <w:tr w:rsidR="0017673B" w:rsidRPr="0017673B" w14:paraId="505CE7EC" w14:textId="77777777" w:rsidTr="006D0172">
        <w:trPr>
          <w:cantSplit/>
          <w:trHeight w:val="20"/>
        </w:trPr>
        <w:tc>
          <w:tcPr>
            <w:tcW w:w="161" w:type="pct"/>
            <w:shd w:val="clear" w:color="auto" w:fill="auto"/>
          </w:tcPr>
          <w:p w14:paraId="012DC3BA" w14:textId="77777777" w:rsidR="005912C4" w:rsidRPr="0017673B" w:rsidRDefault="005912C4" w:rsidP="00D273B5">
            <w:pPr>
              <w:spacing w:before="15" w:after="15"/>
              <w:rPr>
                <w:b/>
              </w:rPr>
            </w:pPr>
            <w:r w:rsidRPr="0017673B">
              <w:rPr>
                <w:b/>
              </w:rPr>
              <w:t>2</w:t>
            </w:r>
          </w:p>
        </w:tc>
        <w:tc>
          <w:tcPr>
            <w:tcW w:w="173" w:type="pct"/>
            <w:shd w:val="clear" w:color="auto" w:fill="auto"/>
          </w:tcPr>
          <w:p w14:paraId="53BA7057" w14:textId="77777777" w:rsidR="005912C4" w:rsidRPr="0017673B" w:rsidRDefault="005912C4" w:rsidP="00D273B5">
            <w:pPr>
              <w:spacing w:before="15" w:after="15"/>
              <w:rPr>
                <w:b/>
              </w:rPr>
            </w:pPr>
            <w:r w:rsidRPr="0017673B">
              <w:rPr>
                <w:b/>
              </w:rPr>
              <w:t>(a)</w:t>
            </w:r>
          </w:p>
        </w:tc>
        <w:tc>
          <w:tcPr>
            <w:tcW w:w="198" w:type="pct"/>
            <w:shd w:val="clear" w:color="auto" w:fill="auto"/>
          </w:tcPr>
          <w:p w14:paraId="3274952C" w14:textId="77777777" w:rsidR="005912C4" w:rsidRPr="0017673B" w:rsidRDefault="005912C4" w:rsidP="00D273B5">
            <w:pPr>
              <w:spacing w:before="15" w:after="15"/>
              <w:rPr>
                <w:b/>
              </w:rPr>
            </w:pPr>
          </w:p>
        </w:tc>
        <w:tc>
          <w:tcPr>
            <w:tcW w:w="1329" w:type="pct"/>
            <w:shd w:val="clear" w:color="auto" w:fill="auto"/>
          </w:tcPr>
          <w:p w14:paraId="3D8B7693" w14:textId="1F92F2CB" w:rsidR="005912C4" w:rsidRPr="0017673B" w:rsidRDefault="005912C4" w:rsidP="00D273B5">
            <w:pPr>
              <w:spacing w:before="15" w:after="15"/>
            </w:pPr>
            <w:r w:rsidRPr="0017673B">
              <w:t>Any</w:t>
            </w:r>
            <w:r w:rsidR="00985890" w:rsidRPr="0017673B">
              <w:t xml:space="preserve"> even</w:t>
            </w:r>
            <w:r w:rsidRPr="0017673B">
              <w:t xml:space="preserve"> number</w:t>
            </w:r>
          </w:p>
        </w:tc>
        <w:tc>
          <w:tcPr>
            <w:tcW w:w="297" w:type="pct"/>
            <w:shd w:val="clear" w:color="auto" w:fill="auto"/>
          </w:tcPr>
          <w:p w14:paraId="2A50CB15" w14:textId="77777777" w:rsidR="005912C4" w:rsidRPr="0017673B" w:rsidRDefault="005912C4" w:rsidP="00D273B5">
            <w:pPr>
              <w:spacing w:before="15" w:after="15"/>
              <w:jc w:val="center"/>
              <w:rPr>
                <w:b/>
              </w:rPr>
            </w:pPr>
            <w:r w:rsidRPr="0017673B">
              <w:rPr>
                <w:b/>
              </w:rPr>
              <w:t>1</w:t>
            </w:r>
          </w:p>
        </w:tc>
        <w:tc>
          <w:tcPr>
            <w:tcW w:w="1648" w:type="pct"/>
            <w:shd w:val="clear" w:color="auto" w:fill="auto"/>
          </w:tcPr>
          <w:p w14:paraId="788BAAC2" w14:textId="77777777" w:rsidR="005912C4" w:rsidRPr="0017673B" w:rsidRDefault="005912C4" w:rsidP="00D273B5">
            <w:pPr>
              <w:spacing w:before="15" w:after="15"/>
            </w:pPr>
          </w:p>
        </w:tc>
        <w:tc>
          <w:tcPr>
            <w:tcW w:w="1194" w:type="pct"/>
            <w:shd w:val="clear" w:color="auto" w:fill="auto"/>
          </w:tcPr>
          <w:p w14:paraId="2122D548" w14:textId="77777777" w:rsidR="005912C4" w:rsidRPr="0017673B" w:rsidRDefault="005912C4" w:rsidP="00D273B5">
            <w:pPr>
              <w:spacing w:before="15" w:after="15"/>
            </w:pPr>
            <w:r w:rsidRPr="0017673B">
              <w:t>If more than one, all must be correct</w:t>
            </w:r>
          </w:p>
        </w:tc>
      </w:tr>
      <w:tr w:rsidR="0017673B" w:rsidRPr="0017673B" w14:paraId="259FA71C" w14:textId="77777777" w:rsidTr="006D0172">
        <w:trPr>
          <w:cantSplit/>
          <w:trHeight w:val="20"/>
        </w:trPr>
        <w:tc>
          <w:tcPr>
            <w:tcW w:w="161" w:type="pct"/>
            <w:shd w:val="clear" w:color="auto" w:fill="auto"/>
          </w:tcPr>
          <w:p w14:paraId="173A2E7D" w14:textId="77777777" w:rsidR="005912C4" w:rsidRPr="0017673B" w:rsidRDefault="005912C4" w:rsidP="00D273B5">
            <w:pPr>
              <w:spacing w:before="15" w:after="15"/>
              <w:rPr>
                <w:b/>
              </w:rPr>
            </w:pPr>
          </w:p>
        </w:tc>
        <w:tc>
          <w:tcPr>
            <w:tcW w:w="173" w:type="pct"/>
            <w:shd w:val="clear" w:color="auto" w:fill="auto"/>
          </w:tcPr>
          <w:p w14:paraId="2E163E83" w14:textId="77777777" w:rsidR="005912C4" w:rsidRPr="0017673B" w:rsidRDefault="005912C4" w:rsidP="00D273B5">
            <w:pPr>
              <w:spacing w:before="15" w:after="15"/>
              <w:rPr>
                <w:b/>
              </w:rPr>
            </w:pPr>
            <w:r w:rsidRPr="0017673B">
              <w:rPr>
                <w:b/>
              </w:rPr>
              <w:t>(b)</w:t>
            </w:r>
          </w:p>
        </w:tc>
        <w:tc>
          <w:tcPr>
            <w:tcW w:w="198" w:type="pct"/>
            <w:shd w:val="clear" w:color="auto" w:fill="auto"/>
          </w:tcPr>
          <w:p w14:paraId="2668FDE9" w14:textId="77777777" w:rsidR="005912C4" w:rsidRPr="0017673B" w:rsidRDefault="005912C4" w:rsidP="00D273B5">
            <w:pPr>
              <w:spacing w:before="15" w:after="15"/>
              <w:rPr>
                <w:b/>
              </w:rPr>
            </w:pPr>
          </w:p>
        </w:tc>
        <w:tc>
          <w:tcPr>
            <w:tcW w:w="1329" w:type="pct"/>
            <w:shd w:val="clear" w:color="auto" w:fill="auto"/>
          </w:tcPr>
          <w:p w14:paraId="24E190B7" w14:textId="3A06E2F9" w:rsidR="005912C4" w:rsidRPr="0017673B" w:rsidRDefault="005912C4" w:rsidP="00D273B5">
            <w:pPr>
              <w:spacing w:before="15" w:after="15"/>
            </w:pPr>
            <w:r w:rsidRPr="0017673B">
              <w:t xml:space="preserve">Any </w:t>
            </w:r>
            <w:r w:rsidR="00781452" w:rsidRPr="0017673B">
              <w:t xml:space="preserve">cube </w:t>
            </w:r>
            <w:r w:rsidRPr="0017673B">
              <w:t>number</w:t>
            </w:r>
          </w:p>
        </w:tc>
        <w:tc>
          <w:tcPr>
            <w:tcW w:w="297" w:type="pct"/>
            <w:shd w:val="clear" w:color="auto" w:fill="auto"/>
          </w:tcPr>
          <w:p w14:paraId="7C797160" w14:textId="77777777" w:rsidR="005912C4" w:rsidRPr="0017673B" w:rsidRDefault="005912C4" w:rsidP="00D273B5">
            <w:pPr>
              <w:spacing w:before="15" w:after="15"/>
              <w:jc w:val="center"/>
              <w:rPr>
                <w:b/>
              </w:rPr>
            </w:pPr>
            <w:r w:rsidRPr="0017673B">
              <w:rPr>
                <w:b/>
              </w:rPr>
              <w:t>1</w:t>
            </w:r>
          </w:p>
        </w:tc>
        <w:tc>
          <w:tcPr>
            <w:tcW w:w="1648" w:type="pct"/>
            <w:shd w:val="clear" w:color="auto" w:fill="auto"/>
          </w:tcPr>
          <w:p w14:paraId="59FF7938" w14:textId="77777777" w:rsidR="005912C4" w:rsidRPr="0017673B" w:rsidRDefault="005912C4" w:rsidP="00D273B5">
            <w:pPr>
              <w:spacing w:before="15" w:after="15"/>
            </w:pPr>
          </w:p>
        </w:tc>
        <w:tc>
          <w:tcPr>
            <w:tcW w:w="1194" w:type="pct"/>
            <w:shd w:val="clear" w:color="auto" w:fill="auto"/>
          </w:tcPr>
          <w:p w14:paraId="79BCCCEE" w14:textId="77777777" w:rsidR="005912C4" w:rsidRPr="0017673B" w:rsidRDefault="005912C4" w:rsidP="00D273B5">
            <w:pPr>
              <w:spacing w:before="15" w:after="15"/>
            </w:pPr>
            <w:r w:rsidRPr="0017673B">
              <w:t>If more than one, all must be correct</w:t>
            </w:r>
          </w:p>
          <w:p w14:paraId="38DA313C" w14:textId="4A7A66E1" w:rsidR="00A11BEC" w:rsidRPr="0017673B" w:rsidRDefault="00A11BEC" w:rsidP="00D273B5">
            <w:pPr>
              <w:spacing w:before="15" w:after="15"/>
              <w:rPr>
                <w:vertAlign w:val="superscript"/>
              </w:rPr>
            </w:pPr>
            <w:r w:rsidRPr="0017673B">
              <w:t xml:space="preserve">Do not accept </w:t>
            </w:r>
            <w:r w:rsidR="00781452" w:rsidRPr="0017673B">
              <w:rPr>
                <w:i/>
                <w:iCs/>
              </w:rPr>
              <w:t>k</w:t>
            </w:r>
            <w:r w:rsidR="00781452" w:rsidRPr="0017673B">
              <w:rPr>
                <w:i/>
                <w:iCs/>
                <w:vertAlign w:val="superscript"/>
              </w:rPr>
              <w:t>3</w:t>
            </w:r>
          </w:p>
        </w:tc>
      </w:tr>
      <w:tr w:rsidR="0017673B" w:rsidRPr="0017673B" w14:paraId="7F6CD371" w14:textId="77777777" w:rsidTr="006D0172">
        <w:trPr>
          <w:cantSplit/>
          <w:trHeight w:val="20"/>
        </w:trPr>
        <w:tc>
          <w:tcPr>
            <w:tcW w:w="161" w:type="pct"/>
            <w:shd w:val="clear" w:color="auto" w:fill="auto"/>
          </w:tcPr>
          <w:p w14:paraId="78DAAE9E" w14:textId="77777777" w:rsidR="003D29C6" w:rsidRPr="0017673B" w:rsidRDefault="003D29C6" w:rsidP="00D273B5">
            <w:pPr>
              <w:spacing w:before="15" w:after="15"/>
              <w:rPr>
                <w:b/>
              </w:rPr>
            </w:pPr>
          </w:p>
        </w:tc>
        <w:tc>
          <w:tcPr>
            <w:tcW w:w="173" w:type="pct"/>
            <w:shd w:val="clear" w:color="auto" w:fill="auto"/>
          </w:tcPr>
          <w:p w14:paraId="7869CE3E" w14:textId="77777777" w:rsidR="003D29C6" w:rsidRPr="0017673B" w:rsidRDefault="003D29C6" w:rsidP="00D273B5">
            <w:pPr>
              <w:spacing w:before="15" w:after="15"/>
              <w:rPr>
                <w:b/>
              </w:rPr>
            </w:pPr>
            <w:r w:rsidRPr="0017673B">
              <w:rPr>
                <w:b/>
              </w:rPr>
              <w:t>(c)</w:t>
            </w:r>
          </w:p>
        </w:tc>
        <w:tc>
          <w:tcPr>
            <w:tcW w:w="198" w:type="pct"/>
            <w:shd w:val="clear" w:color="auto" w:fill="auto"/>
          </w:tcPr>
          <w:p w14:paraId="0E1A21A1" w14:textId="77777777" w:rsidR="003D29C6" w:rsidRPr="0017673B" w:rsidRDefault="003D29C6" w:rsidP="00D273B5">
            <w:pPr>
              <w:spacing w:before="15" w:after="15"/>
              <w:rPr>
                <w:b/>
              </w:rPr>
            </w:pPr>
          </w:p>
        </w:tc>
        <w:tc>
          <w:tcPr>
            <w:tcW w:w="1329" w:type="pct"/>
            <w:shd w:val="clear" w:color="auto" w:fill="auto"/>
          </w:tcPr>
          <w:p w14:paraId="1B88CFC5" w14:textId="0A6DC32C" w:rsidR="003D29C6" w:rsidRPr="0017673B" w:rsidRDefault="00985890" w:rsidP="00D273B5">
            <w:pPr>
              <w:spacing w:before="15" w:after="15"/>
            </w:pPr>
            <w:r w:rsidRPr="0017673B">
              <w:t xml:space="preserve">53 </w:t>
            </w:r>
            <w:r w:rsidR="003D29C6" w:rsidRPr="0017673B">
              <w:t xml:space="preserve">or </w:t>
            </w:r>
            <w:r w:rsidRPr="0017673B">
              <w:t>59</w:t>
            </w:r>
          </w:p>
        </w:tc>
        <w:tc>
          <w:tcPr>
            <w:tcW w:w="297" w:type="pct"/>
            <w:shd w:val="clear" w:color="auto" w:fill="auto"/>
          </w:tcPr>
          <w:p w14:paraId="6A976778"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4D695B8E" w14:textId="77777777" w:rsidR="003D29C6" w:rsidRPr="0017673B" w:rsidRDefault="003D29C6" w:rsidP="00D273B5">
            <w:pPr>
              <w:spacing w:before="15" w:after="15"/>
            </w:pPr>
          </w:p>
        </w:tc>
        <w:tc>
          <w:tcPr>
            <w:tcW w:w="1194" w:type="pct"/>
            <w:shd w:val="clear" w:color="auto" w:fill="auto"/>
          </w:tcPr>
          <w:p w14:paraId="5DEA452E" w14:textId="2FE521C9" w:rsidR="003D29C6" w:rsidRPr="0017673B" w:rsidRDefault="003D29C6" w:rsidP="00D273B5">
            <w:pPr>
              <w:spacing w:before="15" w:after="15"/>
            </w:pPr>
            <w:r w:rsidRPr="0017673B">
              <w:t>If more than one, both must be correct</w:t>
            </w:r>
          </w:p>
        </w:tc>
      </w:tr>
      <w:tr w:rsidR="0017673B" w:rsidRPr="0017673B" w14:paraId="04A571E6" w14:textId="77777777" w:rsidTr="006D0172">
        <w:trPr>
          <w:cantSplit/>
          <w:trHeight w:val="20"/>
        </w:trPr>
        <w:tc>
          <w:tcPr>
            <w:tcW w:w="161" w:type="pct"/>
            <w:shd w:val="clear" w:color="auto" w:fill="auto"/>
          </w:tcPr>
          <w:p w14:paraId="0CF89F2C" w14:textId="77777777" w:rsidR="003D29C6" w:rsidRPr="0017673B" w:rsidRDefault="003D29C6" w:rsidP="00D273B5">
            <w:pPr>
              <w:spacing w:before="15" w:after="15"/>
              <w:rPr>
                <w:b/>
              </w:rPr>
            </w:pPr>
          </w:p>
        </w:tc>
        <w:tc>
          <w:tcPr>
            <w:tcW w:w="173" w:type="pct"/>
            <w:shd w:val="clear" w:color="auto" w:fill="auto"/>
          </w:tcPr>
          <w:p w14:paraId="38FF1E0C" w14:textId="77777777" w:rsidR="003D29C6" w:rsidRPr="0017673B" w:rsidRDefault="003D29C6" w:rsidP="00D273B5">
            <w:pPr>
              <w:spacing w:before="15" w:after="15"/>
              <w:rPr>
                <w:b/>
              </w:rPr>
            </w:pPr>
            <w:r w:rsidRPr="0017673B">
              <w:rPr>
                <w:b/>
              </w:rPr>
              <w:t>(d)</w:t>
            </w:r>
          </w:p>
        </w:tc>
        <w:tc>
          <w:tcPr>
            <w:tcW w:w="198" w:type="pct"/>
            <w:shd w:val="clear" w:color="auto" w:fill="auto"/>
          </w:tcPr>
          <w:p w14:paraId="2E307BA4" w14:textId="77777777" w:rsidR="003D29C6" w:rsidRPr="0017673B" w:rsidRDefault="003D29C6" w:rsidP="00D273B5">
            <w:pPr>
              <w:spacing w:before="15" w:after="15"/>
              <w:rPr>
                <w:b/>
              </w:rPr>
            </w:pPr>
          </w:p>
        </w:tc>
        <w:tc>
          <w:tcPr>
            <w:tcW w:w="1329" w:type="pct"/>
            <w:shd w:val="clear" w:color="auto" w:fill="auto"/>
          </w:tcPr>
          <w:p w14:paraId="15040EC8" w14:textId="3EBE0082" w:rsidR="003D29C6" w:rsidRPr="0017673B" w:rsidRDefault="003D29C6" w:rsidP="00D273B5">
            <w:pPr>
              <w:spacing w:before="15" w:after="15"/>
            </w:pPr>
            <w:r w:rsidRPr="0017673B">
              <w:t xml:space="preserve">Any multiple of </w:t>
            </w:r>
            <w:r w:rsidR="00985890" w:rsidRPr="0017673B">
              <w:t>7</w:t>
            </w:r>
          </w:p>
        </w:tc>
        <w:tc>
          <w:tcPr>
            <w:tcW w:w="297" w:type="pct"/>
            <w:shd w:val="clear" w:color="auto" w:fill="auto"/>
          </w:tcPr>
          <w:p w14:paraId="57B7DE14"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43CF93C9" w14:textId="77777777" w:rsidR="003D29C6" w:rsidRPr="0017673B" w:rsidRDefault="003D29C6" w:rsidP="00D273B5">
            <w:pPr>
              <w:spacing w:before="15" w:after="15"/>
            </w:pPr>
          </w:p>
        </w:tc>
        <w:tc>
          <w:tcPr>
            <w:tcW w:w="1194" w:type="pct"/>
            <w:shd w:val="clear" w:color="auto" w:fill="auto"/>
          </w:tcPr>
          <w:p w14:paraId="0D655CCA" w14:textId="77777777" w:rsidR="003D29C6" w:rsidRPr="0017673B" w:rsidRDefault="003D29C6" w:rsidP="00D273B5">
            <w:pPr>
              <w:spacing w:before="15" w:after="15"/>
            </w:pPr>
            <w:r w:rsidRPr="0017673B">
              <w:t>If more than one, all must be correct</w:t>
            </w:r>
          </w:p>
        </w:tc>
      </w:tr>
      <w:tr w:rsidR="0017673B" w:rsidRPr="0017673B" w14:paraId="7C9C2EE4" w14:textId="77777777" w:rsidTr="006D0172">
        <w:trPr>
          <w:cantSplit/>
          <w:trHeight w:val="20"/>
        </w:trPr>
        <w:tc>
          <w:tcPr>
            <w:tcW w:w="161" w:type="pct"/>
            <w:shd w:val="clear" w:color="auto" w:fill="auto"/>
          </w:tcPr>
          <w:p w14:paraId="5A0F4717" w14:textId="77777777" w:rsidR="003D29C6" w:rsidRPr="0017673B" w:rsidRDefault="003D29C6" w:rsidP="00D273B5">
            <w:pPr>
              <w:spacing w:before="15" w:after="15"/>
              <w:rPr>
                <w:b/>
              </w:rPr>
            </w:pPr>
            <w:r w:rsidRPr="0017673B">
              <w:rPr>
                <w:b/>
              </w:rPr>
              <w:t>3</w:t>
            </w:r>
          </w:p>
        </w:tc>
        <w:tc>
          <w:tcPr>
            <w:tcW w:w="173" w:type="pct"/>
            <w:shd w:val="clear" w:color="auto" w:fill="auto"/>
          </w:tcPr>
          <w:p w14:paraId="17272296" w14:textId="77777777" w:rsidR="003D29C6" w:rsidRPr="0017673B" w:rsidRDefault="003D29C6" w:rsidP="00D273B5">
            <w:pPr>
              <w:spacing w:before="15" w:after="15"/>
              <w:rPr>
                <w:b/>
              </w:rPr>
            </w:pPr>
            <w:r w:rsidRPr="0017673B">
              <w:rPr>
                <w:b/>
              </w:rPr>
              <w:t>(a)</w:t>
            </w:r>
          </w:p>
        </w:tc>
        <w:tc>
          <w:tcPr>
            <w:tcW w:w="198" w:type="pct"/>
            <w:shd w:val="clear" w:color="auto" w:fill="auto"/>
          </w:tcPr>
          <w:p w14:paraId="5366972D" w14:textId="77777777" w:rsidR="003D29C6" w:rsidRPr="0017673B" w:rsidRDefault="003D29C6" w:rsidP="00D273B5">
            <w:pPr>
              <w:spacing w:before="15" w:after="15"/>
              <w:rPr>
                <w:b/>
              </w:rPr>
            </w:pPr>
          </w:p>
        </w:tc>
        <w:tc>
          <w:tcPr>
            <w:tcW w:w="1329" w:type="pct"/>
            <w:shd w:val="clear" w:color="auto" w:fill="auto"/>
          </w:tcPr>
          <w:p w14:paraId="21C28C84" w14:textId="77777777" w:rsidR="003D29C6" w:rsidRPr="0017673B" w:rsidRDefault="003D29C6" w:rsidP="00D273B5">
            <w:pPr>
              <w:spacing w:before="15" w:after="15"/>
            </w:pPr>
            <w:r w:rsidRPr="0017673B">
              <w:t>2 correct lines</w:t>
            </w:r>
          </w:p>
        </w:tc>
        <w:tc>
          <w:tcPr>
            <w:tcW w:w="297" w:type="pct"/>
            <w:shd w:val="clear" w:color="auto" w:fill="auto"/>
          </w:tcPr>
          <w:p w14:paraId="3F955E66"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60533C9B" w14:textId="264B6992" w:rsidR="003D29C6" w:rsidRPr="0017673B" w:rsidRDefault="003D29C6" w:rsidP="00D273B5">
            <w:pPr>
              <w:spacing w:before="15" w:after="15"/>
            </w:pPr>
            <w:r w:rsidRPr="0017673B">
              <w:rPr>
                <w:b/>
              </w:rPr>
              <w:t>B1</w:t>
            </w:r>
            <w:r w:rsidRPr="0017673B">
              <w:t xml:space="preserve"> </w:t>
            </w:r>
            <w:r w:rsidR="0017673B">
              <w:t xml:space="preserve">for </w:t>
            </w:r>
            <w:r w:rsidRPr="0017673B">
              <w:t>each</w:t>
            </w:r>
            <w:r w:rsidR="00A616C7" w:rsidRPr="0017673B">
              <w:t xml:space="preserve"> correct</w:t>
            </w:r>
            <w:r w:rsidRPr="0017673B">
              <w:t xml:space="preserve"> line</w:t>
            </w:r>
          </w:p>
        </w:tc>
        <w:tc>
          <w:tcPr>
            <w:tcW w:w="1194" w:type="pct"/>
            <w:shd w:val="clear" w:color="auto" w:fill="auto"/>
          </w:tcPr>
          <w:p w14:paraId="6F36998C" w14:textId="77777777" w:rsidR="00A616C7" w:rsidRPr="0017673B" w:rsidRDefault="00A616C7" w:rsidP="00D273B5">
            <w:pPr>
              <w:spacing w:before="15" w:after="15"/>
            </w:pPr>
            <w:r w:rsidRPr="0017673B">
              <w:t>Treat extra lines as choice</w:t>
            </w:r>
          </w:p>
          <w:p w14:paraId="7448E012" w14:textId="3270D13F" w:rsidR="003D29C6" w:rsidRPr="0017673B" w:rsidRDefault="000C235B" w:rsidP="00D273B5">
            <w:pPr>
              <w:spacing w:before="15" w:after="15"/>
            </w:pPr>
            <w:r w:rsidRPr="0017673B">
              <w:t>M</w:t>
            </w:r>
            <w:r w:rsidR="003D29C6" w:rsidRPr="0017673B">
              <w:t>ark intention</w:t>
            </w:r>
          </w:p>
          <w:p w14:paraId="2AC9039C" w14:textId="1A264615" w:rsidR="003D29C6" w:rsidRPr="0017673B" w:rsidRDefault="000C235B" w:rsidP="00D273B5">
            <w:pPr>
              <w:spacing w:before="15" w:after="15"/>
            </w:pPr>
            <w:r w:rsidRPr="0017673B">
              <w:t>A</w:t>
            </w:r>
            <w:r w:rsidR="007240CB" w:rsidRPr="0017673B">
              <w:t>ccept dashed lines</w:t>
            </w:r>
          </w:p>
        </w:tc>
      </w:tr>
      <w:tr w:rsidR="0017673B" w:rsidRPr="0017673B" w14:paraId="7A4687F3" w14:textId="77777777" w:rsidTr="006D0172">
        <w:trPr>
          <w:cantSplit/>
          <w:trHeight w:val="20"/>
        </w:trPr>
        <w:tc>
          <w:tcPr>
            <w:tcW w:w="161" w:type="pct"/>
            <w:shd w:val="clear" w:color="auto" w:fill="auto"/>
          </w:tcPr>
          <w:p w14:paraId="0EBFDC03" w14:textId="77777777" w:rsidR="003D29C6" w:rsidRPr="0017673B" w:rsidRDefault="003D29C6" w:rsidP="00D273B5">
            <w:pPr>
              <w:spacing w:before="15" w:after="15"/>
              <w:rPr>
                <w:b/>
              </w:rPr>
            </w:pPr>
          </w:p>
        </w:tc>
        <w:tc>
          <w:tcPr>
            <w:tcW w:w="173" w:type="pct"/>
            <w:shd w:val="clear" w:color="auto" w:fill="auto"/>
          </w:tcPr>
          <w:p w14:paraId="71682A3D" w14:textId="77777777" w:rsidR="003D29C6" w:rsidRPr="0017673B" w:rsidRDefault="003D29C6" w:rsidP="00D273B5">
            <w:pPr>
              <w:spacing w:before="15" w:after="15"/>
              <w:rPr>
                <w:b/>
              </w:rPr>
            </w:pPr>
            <w:r w:rsidRPr="0017673B">
              <w:rPr>
                <w:b/>
              </w:rPr>
              <w:t>(b)</w:t>
            </w:r>
          </w:p>
        </w:tc>
        <w:tc>
          <w:tcPr>
            <w:tcW w:w="198" w:type="pct"/>
            <w:shd w:val="clear" w:color="auto" w:fill="auto"/>
          </w:tcPr>
          <w:p w14:paraId="44296D7B" w14:textId="77777777" w:rsidR="003D29C6" w:rsidRPr="0017673B" w:rsidRDefault="003D29C6" w:rsidP="00D273B5">
            <w:pPr>
              <w:spacing w:before="15" w:after="15"/>
              <w:rPr>
                <w:b/>
              </w:rPr>
            </w:pPr>
          </w:p>
        </w:tc>
        <w:tc>
          <w:tcPr>
            <w:tcW w:w="1329" w:type="pct"/>
            <w:shd w:val="clear" w:color="auto" w:fill="auto"/>
          </w:tcPr>
          <w:p w14:paraId="0459E353" w14:textId="18F504C6" w:rsidR="003D29C6" w:rsidRPr="0017673B" w:rsidRDefault="003D29C6" w:rsidP="00D273B5">
            <w:pPr>
              <w:spacing w:before="15" w:after="15"/>
            </w:pPr>
            <w:r w:rsidRPr="0017673B">
              <w:t>2</w:t>
            </w:r>
            <w:r w:rsidR="00B06D8E" w:rsidRPr="0017673B">
              <w:t xml:space="preserve"> </w:t>
            </w:r>
            <w:proofErr w:type="spellStart"/>
            <w:r w:rsidR="00B06D8E" w:rsidRPr="0017673B">
              <w:t>cao</w:t>
            </w:r>
            <w:proofErr w:type="spellEnd"/>
          </w:p>
        </w:tc>
        <w:tc>
          <w:tcPr>
            <w:tcW w:w="297" w:type="pct"/>
            <w:shd w:val="clear" w:color="auto" w:fill="auto"/>
          </w:tcPr>
          <w:p w14:paraId="0772A040"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537A7A76" w14:textId="77777777" w:rsidR="003D29C6" w:rsidRPr="0017673B" w:rsidRDefault="003D29C6" w:rsidP="00D273B5">
            <w:pPr>
              <w:spacing w:before="15" w:after="15"/>
            </w:pPr>
          </w:p>
        </w:tc>
        <w:tc>
          <w:tcPr>
            <w:tcW w:w="1194" w:type="pct"/>
            <w:shd w:val="clear" w:color="auto" w:fill="auto"/>
          </w:tcPr>
          <w:p w14:paraId="1CB8D816" w14:textId="77777777" w:rsidR="003D29C6" w:rsidRPr="006D0172" w:rsidRDefault="003D29C6" w:rsidP="00D273B5">
            <w:pPr>
              <w:spacing w:before="15" w:after="15"/>
            </w:pPr>
          </w:p>
        </w:tc>
      </w:tr>
      <w:tr w:rsidR="0017673B" w:rsidRPr="0017673B" w14:paraId="084665A2" w14:textId="77777777" w:rsidTr="006D0172">
        <w:trPr>
          <w:cantSplit/>
          <w:trHeight w:val="20"/>
        </w:trPr>
        <w:tc>
          <w:tcPr>
            <w:tcW w:w="161" w:type="pct"/>
            <w:shd w:val="clear" w:color="auto" w:fill="auto"/>
          </w:tcPr>
          <w:p w14:paraId="7EDA6BCF" w14:textId="77777777" w:rsidR="003D29C6" w:rsidRPr="0017673B" w:rsidRDefault="003D29C6" w:rsidP="00D273B5">
            <w:pPr>
              <w:spacing w:before="15" w:after="15"/>
              <w:rPr>
                <w:b/>
              </w:rPr>
            </w:pPr>
            <w:r w:rsidRPr="0017673B">
              <w:rPr>
                <w:b/>
              </w:rPr>
              <w:t>4</w:t>
            </w:r>
          </w:p>
        </w:tc>
        <w:tc>
          <w:tcPr>
            <w:tcW w:w="173" w:type="pct"/>
            <w:shd w:val="clear" w:color="auto" w:fill="auto"/>
          </w:tcPr>
          <w:p w14:paraId="1C66F231" w14:textId="77777777" w:rsidR="003D29C6" w:rsidRPr="0017673B" w:rsidRDefault="003D29C6" w:rsidP="00D273B5">
            <w:pPr>
              <w:spacing w:before="15" w:after="15"/>
              <w:rPr>
                <w:b/>
              </w:rPr>
            </w:pPr>
            <w:r w:rsidRPr="0017673B">
              <w:rPr>
                <w:b/>
              </w:rPr>
              <w:t>(a)</w:t>
            </w:r>
          </w:p>
        </w:tc>
        <w:tc>
          <w:tcPr>
            <w:tcW w:w="198" w:type="pct"/>
            <w:shd w:val="clear" w:color="auto" w:fill="auto"/>
          </w:tcPr>
          <w:p w14:paraId="3465FD5F" w14:textId="77777777" w:rsidR="003D29C6" w:rsidRPr="0017673B" w:rsidRDefault="003D29C6" w:rsidP="00D273B5">
            <w:pPr>
              <w:spacing w:before="15" w:after="15"/>
              <w:rPr>
                <w:b/>
              </w:rPr>
            </w:pPr>
          </w:p>
        </w:tc>
        <w:tc>
          <w:tcPr>
            <w:tcW w:w="1329" w:type="pct"/>
            <w:shd w:val="clear" w:color="auto" w:fill="auto"/>
          </w:tcPr>
          <w:p w14:paraId="47B5E87F" w14:textId="50672A17" w:rsidR="003D29C6" w:rsidRPr="0017673B" w:rsidRDefault="00A16EE4" w:rsidP="00D273B5">
            <w:pPr>
              <w:spacing w:before="15" w:after="15"/>
            </w:pPr>
            <w:r w:rsidRPr="0017673B">
              <w:t>6</w:t>
            </w:r>
          </w:p>
        </w:tc>
        <w:tc>
          <w:tcPr>
            <w:tcW w:w="297" w:type="pct"/>
            <w:shd w:val="clear" w:color="auto" w:fill="auto"/>
          </w:tcPr>
          <w:p w14:paraId="28A538D0"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658153E2" w14:textId="709C0DEB" w:rsidR="003D29C6" w:rsidRPr="0017673B" w:rsidRDefault="003D29C6" w:rsidP="00D273B5">
            <w:pPr>
              <w:spacing w:before="15" w:after="15"/>
            </w:pPr>
            <w:r w:rsidRPr="0017673B">
              <w:rPr>
                <w:b/>
              </w:rPr>
              <w:t>B1</w:t>
            </w:r>
            <w:r w:rsidRPr="0017673B">
              <w:t xml:space="preserve"> for only </w:t>
            </w:r>
            <w:r w:rsidR="00A16EE4" w:rsidRPr="0017673B">
              <w:t xml:space="preserve">2 </w:t>
            </w:r>
            <w:r w:rsidRPr="0017673B">
              <w:t xml:space="preserve">and </w:t>
            </w:r>
            <w:r w:rsidR="00A16EE4" w:rsidRPr="0017673B">
              <w:t xml:space="preserve">8 </w:t>
            </w:r>
            <w:r w:rsidRPr="0017673B">
              <w:t>identified</w:t>
            </w:r>
          </w:p>
        </w:tc>
        <w:tc>
          <w:tcPr>
            <w:tcW w:w="1194" w:type="pct"/>
            <w:shd w:val="clear" w:color="auto" w:fill="auto"/>
          </w:tcPr>
          <w:p w14:paraId="2D7BFA84" w14:textId="6E8676CA" w:rsidR="003D29C6" w:rsidRPr="006D0172" w:rsidRDefault="003D29C6" w:rsidP="00D273B5">
            <w:pPr>
              <w:spacing w:before="15" w:after="15"/>
              <w:rPr>
                <w:iCs/>
              </w:rPr>
            </w:pPr>
          </w:p>
        </w:tc>
      </w:tr>
      <w:tr w:rsidR="0017673B" w:rsidRPr="0017673B" w14:paraId="6E0A374D" w14:textId="77777777" w:rsidTr="006D0172">
        <w:trPr>
          <w:cantSplit/>
          <w:trHeight w:val="20"/>
        </w:trPr>
        <w:tc>
          <w:tcPr>
            <w:tcW w:w="161" w:type="pct"/>
            <w:shd w:val="clear" w:color="auto" w:fill="auto"/>
          </w:tcPr>
          <w:p w14:paraId="0FB5BCDD" w14:textId="2F45E7BC" w:rsidR="003D29C6" w:rsidRPr="0017673B" w:rsidRDefault="003D29C6" w:rsidP="00D273B5">
            <w:pPr>
              <w:spacing w:before="15" w:after="15"/>
              <w:rPr>
                <w:b/>
              </w:rPr>
            </w:pPr>
          </w:p>
        </w:tc>
        <w:tc>
          <w:tcPr>
            <w:tcW w:w="173" w:type="pct"/>
            <w:shd w:val="clear" w:color="auto" w:fill="auto"/>
          </w:tcPr>
          <w:p w14:paraId="4A1B28ED" w14:textId="77777777" w:rsidR="003D29C6" w:rsidRPr="0017673B" w:rsidRDefault="003D29C6" w:rsidP="00D273B5">
            <w:pPr>
              <w:spacing w:before="15" w:after="15"/>
              <w:rPr>
                <w:b/>
              </w:rPr>
            </w:pPr>
            <w:r w:rsidRPr="0017673B">
              <w:rPr>
                <w:b/>
              </w:rPr>
              <w:t>(b)</w:t>
            </w:r>
          </w:p>
        </w:tc>
        <w:tc>
          <w:tcPr>
            <w:tcW w:w="198" w:type="pct"/>
            <w:shd w:val="clear" w:color="auto" w:fill="auto"/>
          </w:tcPr>
          <w:p w14:paraId="0EFDE03F" w14:textId="77777777" w:rsidR="003D29C6" w:rsidRPr="0017673B" w:rsidRDefault="003D29C6" w:rsidP="00D273B5">
            <w:pPr>
              <w:spacing w:before="15" w:after="15"/>
              <w:rPr>
                <w:b/>
              </w:rPr>
            </w:pPr>
          </w:p>
        </w:tc>
        <w:tc>
          <w:tcPr>
            <w:tcW w:w="1329" w:type="pct"/>
            <w:shd w:val="clear" w:color="auto" w:fill="auto"/>
          </w:tcPr>
          <w:p w14:paraId="3C9083B0" w14:textId="77777777" w:rsidR="003D29C6" w:rsidRPr="0017673B" w:rsidRDefault="003D29C6" w:rsidP="00D273B5">
            <w:pPr>
              <w:spacing w:before="15" w:after="15"/>
            </w:pPr>
            <w:r w:rsidRPr="0017673B">
              <w:t>5</w:t>
            </w:r>
          </w:p>
        </w:tc>
        <w:tc>
          <w:tcPr>
            <w:tcW w:w="297" w:type="pct"/>
            <w:shd w:val="clear" w:color="auto" w:fill="auto"/>
          </w:tcPr>
          <w:p w14:paraId="0F18D6A0"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46EE69E1" w14:textId="6D92F238" w:rsidR="006C0F14" w:rsidRPr="0017673B" w:rsidRDefault="006C0F14" w:rsidP="00D273B5">
            <w:pPr>
              <w:spacing w:before="15" w:after="15"/>
              <w:rPr>
                <w:bCs/>
              </w:rPr>
            </w:pPr>
            <w:r w:rsidRPr="0017673B">
              <w:rPr>
                <w:b/>
              </w:rPr>
              <w:t>M1</w:t>
            </w:r>
            <w:r w:rsidRPr="0017673B">
              <w:rPr>
                <w:bCs/>
              </w:rPr>
              <w:t xml:space="preserve"> for (6 + </w:t>
            </w:r>
            <w:r w:rsidR="00A16EE4" w:rsidRPr="0017673B">
              <w:rPr>
                <w:bCs/>
              </w:rPr>
              <w:t xml:space="preserve">8 </w:t>
            </w:r>
            <w:r w:rsidRPr="0017673B">
              <w:rPr>
                <w:bCs/>
              </w:rPr>
              <w:t xml:space="preserve">+ 2 + 3 + </w:t>
            </w:r>
            <w:r w:rsidR="002A1CFE" w:rsidRPr="0017673B">
              <w:rPr>
                <w:bCs/>
              </w:rPr>
              <w:t>8</w:t>
            </w:r>
            <w:r w:rsidRPr="0017673B">
              <w:rPr>
                <w:bCs/>
              </w:rPr>
              <w:t xml:space="preserve"> + </w:t>
            </w:r>
            <w:r w:rsidR="002A1CFE" w:rsidRPr="0017673B">
              <w:rPr>
                <w:bCs/>
              </w:rPr>
              <w:t>3</w:t>
            </w:r>
            <w:r w:rsidRPr="0017673B">
              <w:rPr>
                <w:bCs/>
              </w:rPr>
              <w:t>) ÷ 6</w:t>
            </w:r>
          </w:p>
        </w:tc>
        <w:tc>
          <w:tcPr>
            <w:tcW w:w="1194" w:type="pct"/>
            <w:shd w:val="clear" w:color="auto" w:fill="auto"/>
          </w:tcPr>
          <w:p w14:paraId="4360A797" w14:textId="3B6B5420" w:rsidR="005221D5" w:rsidRPr="0017673B" w:rsidRDefault="001E67AA" w:rsidP="00D273B5">
            <w:pPr>
              <w:spacing w:before="15" w:after="15"/>
              <w:rPr>
                <w:iCs/>
              </w:rPr>
            </w:pPr>
            <w:r w:rsidRPr="0017673B">
              <w:rPr>
                <w:iCs/>
              </w:rPr>
              <w:t xml:space="preserve">Condone missing brackets </w:t>
            </w:r>
            <w:r w:rsidR="006C0F14" w:rsidRPr="0017673B">
              <w:rPr>
                <w:iCs/>
              </w:rPr>
              <w:t xml:space="preserve">for </w:t>
            </w:r>
            <w:r w:rsidR="006C0F14" w:rsidRPr="0017673B">
              <w:rPr>
                <w:b/>
                <w:bCs/>
                <w:iCs/>
              </w:rPr>
              <w:t>M1</w:t>
            </w:r>
          </w:p>
        </w:tc>
      </w:tr>
      <w:tr w:rsidR="0017673B" w:rsidRPr="0017673B" w14:paraId="337B3BE3" w14:textId="77777777" w:rsidTr="006D0172">
        <w:trPr>
          <w:cantSplit/>
          <w:trHeight w:val="20"/>
        </w:trPr>
        <w:tc>
          <w:tcPr>
            <w:tcW w:w="161" w:type="pct"/>
            <w:shd w:val="clear" w:color="auto" w:fill="auto"/>
          </w:tcPr>
          <w:p w14:paraId="18F870F2" w14:textId="77777777" w:rsidR="003D29C6" w:rsidRPr="0017673B" w:rsidRDefault="003D29C6" w:rsidP="00D273B5">
            <w:pPr>
              <w:spacing w:before="15" w:after="15"/>
              <w:rPr>
                <w:b/>
              </w:rPr>
            </w:pPr>
            <w:r w:rsidRPr="0017673B">
              <w:rPr>
                <w:b/>
              </w:rPr>
              <w:t>5</w:t>
            </w:r>
          </w:p>
        </w:tc>
        <w:tc>
          <w:tcPr>
            <w:tcW w:w="173" w:type="pct"/>
            <w:shd w:val="clear" w:color="auto" w:fill="auto"/>
          </w:tcPr>
          <w:p w14:paraId="0E11C404" w14:textId="77777777" w:rsidR="003D29C6" w:rsidRPr="0017673B" w:rsidRDefault="003D29C6" w:rsidP="00D273B5">
            <w:pPr>
              <w:spacing w:before="15" w:after="15"/>
              <w:rPr>
                <w:b/>
              </w:rPr>
            </w:pPr>
            <w:r w:rsidRPr="0017673B">
              <w:rPr>
                <w:b/>
              </w:rPr>
              <w:t>(a)</w:t>
            </w:r>
          </w:p>
        </w:tc>
        <w:tc>
          <w:tcPr>
            <w:tcW w:w="198" w:type="pct"/>
            <w:shd w:val="clear" w:color="auto" w:fill="auto"/>
          </w:tcPr>
          <w:p w14:paraId="5A998799" w14:textId="77777777" w:rsidR="003D29C6" w:rsidRPr="0017673B" w:rsidRDefault="003D29C6" w:rsidP="00D273B5">
            <w:pPr>
              <w:spacing w:before="15" w:after="15"/>
              <w:rPr>
                <w:b/>
              </w:rPr>
            </w:pPr>
          </w:p>
        </w:tc>
        <w:tc>
          <w:tcPr>
            <w:tcW w:w="1329" w:type="pct"/>
            <w:shd w:val="clear" w:color="auto" w:fill="auto"/>
          </w:tcPr>
          <w:p w14:paraId="4EF3D09F" w14:textId="639610AF" w:rsidR="003D29C6" w:rsidRPr="0017673B" w:rsidRDefault="002A1CFE" w:rsidP="00D273B5">
            <w:pPr>
              <w:spacing w:before="15" w:after="15"/>
            </w:pPr>
            <w:r w:rsidRPr="0017673B">
              <w:t xml:space="preserve">460 </w:t>
            </w:r>
            <w:proofErr w:type="spellStart"/>
            <w:r w:rsidR="003D29C6" w:rsidRPr="0017673B">
              <w:t>cao</w:t>
            </w:r>
            <w:proofErr w:type="spellEnd"/>
          </w:p>
        </w:tc>
        <w:tc>
          <w:tcPr>
            <w:tcW w:w="297" w:type="pct"/>
            <w:shd w:val="clear" w:color="auto" w:fill="auto"/>
          </w:tcPr>
          <w:p w14:paraId="7A974E02"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1998924C" w14:textId="77777777" w:rsidR="003D29C6" w:rsidRPr="0017673B" w:rsidRDefault="003D29C6" w:rsidP="00D273B5">
            <w:pPr>
              <w:spacing w:before="15" w:after="15"/>
            </w:pPr>
          </w:p>
        </w:tc>
        <w:tc>
          <w:tcPr>
            <w:tcW w:w="1194" w:type="pct"/>
            <w:shd w:val="clear" w:color="auto" w:fill="auto"/>
          </w:tcPr>
          <w:p w14:paraId="0D3132EC" w14:textId="77777777" w:rsidR="003D29C6" w:rsidRPr="0017673B" w:rsidRDefault="003D29C6" w:rsidP="00D273B5">
            <w:pPr>
              <w:spacing w:before="15" w:after="15"/>
              <w:rPr>
                <w:i/>
              </w:rPr>
            </w:pPr>
          </w:p>
        </w:tc>
      </w:tr>
      <w:tr w:rsidR="0017673B" w:rsidRPr="0017673B" w14:paraId="438AA5A4" w14:textId="77777777" w:rsidTr="006D0172">
        <w:trPr>
          <w:cantSplit/>
          <w:trHeight w:val="20"/>
        </w:trPr>
        <w:tc>
          <w:tcPr>
            <w:tcW w:w="161" w:type="pct"/>
            <w:shd w:val="clear" w:color="auto" w:fill="auto"/>
          </w:tcPr>
          <w:p w14:paraId="19B53721" w14:textId="77777777" w:rsidR="003D29C6" w:rsidRPr="0017673B" w:rsidRDefault="003D29C6" w:rsidP="00D273B5">
            <w:pPr>
              <w:spacing w:before="15" w:after="15"/>
              <w:rPr>
                <w:b/>
              </w:rPr>
            </w:pPr>
          </w:p>
        </w:tc>
        <w:tc>
          <w:tcPr>
            <w:tcW w:w="173" w:type="pct"/>
            <w:shd w:val="clear" w:color="auto" w:fill="auto"/>
          </w:tcPr>
          <w:p w14:paraId="5810A149" w14:textId="77777777" w:rsidR="003D29C6" w:rsidRPr="0017673B" w:rsidRDefault="003D29C6" w:rsidP="00D273B5">
            <w:pPr>
              <w:spacing w:before="15" w:after="15"/>
              <w:rPr>
                <w:b/>
              </w:rPr>
            </w:pPr>
            <w:r w:rsidRPr="0017673B">
              <w:rPr>
                <w:b/>
              </w:rPr>
              <w:t>(b)</w:t>
            </w:r>
          </w:p>
        </w:tc>
        <w:tc>
          <w:tcPr>
            <w:tcW w:w="198" w:type="pct"/>
            <w:shd w:val="clear" w:color="auto" w:fill="auto"/>
          </w:tcPr>
          <w:p w14:paraId="1108657C" w14:textId="77777777" w:rsidR="003D29C6" w:rsidRPr="0017673B" w:rsidRDefault="003D29C6" w:rsidP="00D273B5">
            <w:pPr>
              <w:spacing w:before="15" w:after="15"/>
              <w:rPr>
                <w:b/>
              </w:rPr>
            </w:pPr>
          </w:p>
        </w:tc>
        <w:tc>
          <w:tcPr>
            <w:tcW w:w="1329" w:type="pct"/>
            <w:shd w:val="clear" w:color="auto" w:fill="auto"/>
          </w:tcPr>
          <w:p w14:paraId="0A29F21C" w14:textId="25CEFE4B" w:rsidR="003D29C6" w:rsidRPr="0017673B" w:rsidRDefault="002A1CFE" w:rsidP="00D273B5">
            <w:pPr>
              <w:spacing w:before="15" w:after="15"/>
            </w:pPr>
            <w:r w:rsidRPr="0017673B">
              <w:t>749</w:t>
            </w:r>
            <w:r w:rsidR="00F50CDA" w:rsidRPr="006D0172">
              <w:rPr>
                <w:sz w:val="12"/>
                <w:szCs w:val="12"/>
              </w:rPr>
              <w:t xml:space="preserve"> </w:t>
            </w:r>
            <w:r w:rsidRPr="0017673B">
              <w:t>000</w:t>
            </w:r>
            <w:r w:rsidR="003D29C6" w:rsidRPr="0017673B">
              <w:t xml:space="preserve"> </w:t>
            </w:r>
            <w:proofErr w:type="spellStart"/>
            <w:r w:rsidR="003D29C6" w:rsidRPr="0017673B">
              <w:t>cao</w:t>
            </w:r>
            <w:proofErr w:type="spellEnd"/>
          </w:p>
        </w:tc>
        <w:tc>
          <w:tcPr>
            <w:tcW w:w="297" w:type="pct"/>
            <w:shd w:val="clear" w:color="auto" w:fill="auto"/>
          </w:tcPr>
          <w:p w14:paraId="0639C829"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71C071E8" w14:textId="77777777" w:rsidR="003D29C6" w:rsidRPr="0017673B" w:rsidRDefault="003D29C6" w:rsidP="00D273B5">
            <w:pPr>
              <w:spacing w:before="15" w:after="15"/>
            </w:pPr>
          </w:p>
        </w:tc>
        <w:tc>
          <w:tcPr>
            <w:tcW w:w="1194" w:type="pct"/>
            <w:shd w:val="clear" w:color="auto" w:fill="auto"/>
          </w:tcPr>
          <w:p w14:paraId="7EDEC724" w14:textId="77777777" w:rsidR="003D29C6" w:rsidRPr="0017673B" w:rsidRDefault="003D29C6" w:rsidP="00D273B5">
            <w:pPr>
              <w:spacing w:before="15" w:after="15"/>
              <w:rPr>
                <w:i/>
              </w:rPr>
            </w:pPr>
          </w:p>
        </w:tc>
      </w:tr>
      <w:tr w:rsidR="0017673B" w:rsidRPr="0017673B" w14:paraId="3590976A" w14:textId="77777777" w:rsidTr="006D0172">
        <w:trPr>
          <w:cantSplit/>
          <w:trHeight w:val="20"/>
        </w:trPr>
        <w:tc>
          <w:tcPr>
            <w:tcW w:w="161" w:type="pct"/>
            <w:shd w:val="clear" w:color="auto" w:fill="auto"/>
          </w:tcPr>
          <w:p w14:paraId="39015E45" w14:textId="77777777" w:rsidR="003D29C6" w:rsidRPr="0017673B" w:rsidRDefault="003D29C6" w:rsidP="00D273B5">
            <w:pPr>
              <w:spacing w:before="15" w:after="15"/>
              <w:rPr>
                <w:b/>
              </w:rPr>
            </w:pPr>
            <w:r w:rsidRPr="0017673B">
              <w:rPr>
                <w:b/>
              </w:rPr>
              <w:t>6</w:t>
            </w:r>
          </w:p>
        </w:tc>
        <w:tc>
          <w:tcPr>
            <w:tcW w:w="173" w:type="pct"/>
            <w:shd w:val="clear" w:color="auto" w:fill="auto"/>
          </w:tcPr>
          <w:p w14:paraId="048A40CE" w14:textId="77777777" w:rsidR="003D29C6" w:rsidRPr="0017673B" w:rsidRDefault="003D29C6" w:rsidP="00D273B5">
            <w:pPr>
              <w:spacing w:before="15" w:after="15"/>
              <w:rPr>
                <w:b/>
              </w:rPr>
            </w:pPr>
          </w:p>
        </w:tc>
        <w:tc>
          <w:tcPr>
            <w:tcW w:w="198" w:type="pct"/>
            <w:shd w:val="clear" w:color="auto" w:fill="auto"/>
          </w:tcPr>
          <w:p w14:paraId="46E4DA1B" w14:textId="77777777" w:rsidR="003D29C6" w:rsidRPr="0017673B" w:rsidRDefault="003D29C6" w:rsidP="00D273B5">
            <w:pPr>
              <w:spacing w:before="15" w:after="15"/>
              <w:rPr>
                <w:b/>
              </w:rPr>
            </w:pPr>
          </w:p>
        </w:tc>
        <w:tc>
          <w:tcPr>
            <w:tcW w:w="1329" w:type="pct"/>
            <w:shd w:val="clear" w:color="auto" w:fill="auto"/>
          </w:tcPr>
          <w:p w14:paraId="54900B49" w14:textId="3C866879" w:rsidR="003D29C6" w:rsidRPr="0017673B" w:rsidRDefault="003C7FEE" w:rsidP="00D273B5">
            <w:pPr>
              <w:spacing w:before="15" w:after="15"/>
            </w:pPr>
            <w:r w:rsidRPr="0017673B">
              <w:t>0.625, 0.63, 0.646, 0.66</w:t>
            </w:r>
          </w:p>
        </w:tc>
        <w:tc>
          <w:tcPr>
            <w:tcW w:w="297" w:type="pct"/>
            <w:shd w:val="clear" w:color="auto" w:fill="auto"/>
          </w:tcPr>
          <w:p w14:paraId="350DC251"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6BE46C3F" w14:textId="77777777" w:rsidR="003D29C6" w:rsidRPr="006D0172" w:rsidRDefault="003D29C6" w:rsidP="00D273B5">
            <w:pPr>
              <w:spacing w:before="15" w:after="15"/>
              <w:rPr>
                <w:bCs/>
              </w:rPr>
            </w:pPr>
            <w:r w:rsidRPr="00F50CDA">
              <w:rPr>
                <w:b/>
              </w:rPr>
              <w:t>B1</w:t>
            </w:r>
            <w:r w:rsidRPr="006D0172">
              <w:rPr>
                <w:bCs/>
              </w:rPr>
              <w:t xml:space="preserve"> for 3 in the correct order</w:t>
            </w:r>
          </w:p>
        </w:tc>
        <w:tc>
          <w:tcPr>
            <w:tcW w:w="1194" w:type="pct"/>
            <w:shd w:val="clear" w:color="auto" w:fill="auto"/>
          </w:tcPr>
          <w:p w14:paraId="3519B063" w14:textId="05A77E99" w:rsidR="00377798" w:rsidRPr="006D0172" w:rsidRDefault="006C0F14" w:rsidP="00D273B5">
            <w:pPr>
              <w:spacing w:before="15" w:after="15"/>
              <w:rPr>
                <w:iCs/>
              </w:rPr>
            </w:pPr>
            <w:r w:rsidRPr="0017673B">
              <w:rPr>
                <w:iCs/>
              </w:rPr>
              <w:t>Condone trailing zer</w:t>
            </w:r>
            <w:r w:rsidR="000D3A26" w:rsidRPr="0017673B">
              <w:rPr>
                <w:iCs/>
              </w:rPr>
              <w:t>os</w:t>
            </w:r>
          </w:p>
        </w:tc>
      </w:tr>
      <w:tr w:rsidR="0017673B" w:rsidRPr="0017673B" w14:paraId="7CCE8B9E" w14:textId="77777777" w:rsidTr="006D0172">
        <w:trPr>
          <w:cantSplit/>
          <w:trHeight w:val="20"/>
        </w:trPr>
        <w:tc>
          <w:tcPr>
            <w:tcW w:w="161" w:type="pct"/>
            <w:shd w:val="clear" w:color="auto" w:fill="auto"/>
          </w:tcPr>
          <w:p w14:paraId="070D81FF" w14:textId="77777777" w:rsidR="003D29C6" w:rsidRPr="0017673B" w:rsidRDefault="003D29C6" w:rsidP="00D273B5">
            <w:pPr>
              <w:spacing w:before="15" w:after="15"/>
              <w:rPr>
                <w:b/>
              </w:rPr>
            </w:pPr>
            <w:r w:rsidRPr="0017673B">
              <w:rPr>
                <w:b/>
              </w:rPr>
              <w:t>7</w:t>
            </w:r>
          </w:p>
        </w:tc>
        <w:tc>
          <w:tcPr>
            <w:tcW w:w="173" w:type="pct"/>
            <w:shd w:val="clear" w:color="auto" w:fill="auto"/>
          </w:tcPr>
          <w:p w14:paraId="2C40C7DD" w14:textId="77777777" w:rsidR="003D29C6" w:rsidRPr="0017673B" w:rsidRDefault="003D29C6" w:rsidP="00D273B5">
            <w:pPr>
              <w:spacing w:before="15" w:after="15"/>
              <w:rPr>
                <w:b/>
              </w:rPr>
            </w:pPr>
            <w:r w:rsidRPr="0017673B">
              <w:rPr>
                <w:b/>
              </w:rPr>
              <w:t>(a)</w:t>
            </w:r>
          </w:p>
        </w:tc>
        <w:tc>
          <w:tcPr>
            <w:tcW w:w="198" w:type="pct"/>
            <w:shd w:val="clear" w:color="auto" w:fill="auto"/>
          </w:tcPr>
          <w:p w14:paraId="4C4033EA" w14:textId="77777777" w:rsidR="003D29C6" w:rsidRPr="0017673B" w:rsidRDefault="003D29C6" w:rsidP="00D273B5">
            <w:pPr>
              <w:spacing w:before="15" w:after="15"/>
              <w:rPr>
                <w:b/>
              </w:rPr>
            </w:pPr>
          </w:p>
        </w:tc>
        <w:tc>
          <w:tcPr>
            <w:tcW w:w="1329" w:type="pct"/>
            <w:shd w:val="clear" w:color="auto" w:fill="auto"/>
          </w:tcPr>
          <w:p w14:paraId="56146E8D" w14:textId="6485D73B" w:rsidR="003D29C6" w:rsidRPr="0017673B" w:rsidRDefault="00372DD9" w:rsidP="00D273B5">
            <w:pPr>
              <w:spacing w:before="15" w:after="15"/>
            </w:pPr>
            <w:r w:rsidRPr="0017673B">
              <w:t>3</w:t>
            </w:r>
            <w:r w:rsidR="003C7FEE" w:rsidRPr="0017673B">
              <w:t>8</w:t>
            </w:r>
          </w:p>
        </w:tc>
        <w:tc>
          <w:tcPr>
            <w:tcW w:w="297" w:type="pct"/>
            <w:shd w:val="clear" w:color="auto" w:fill="auto"/>
          </w:tcPr>
          <w:p w14:paraId="68E1E931"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3DBBF210" w14:textId="77777777" w:rsidR="003D29C6" w:rsidRPr="0017673B" w:rsidRDefault="003D29C6" w:rsidP="00D273B5">
            <w:pPr>
              <w:spacing w:before="15" w:after="15"/>
            </w:pPr>
          </w:p>
        </w:tc>
        <w:tc>
          <w:tcPr>
            <w:tcW w:w="1194" w:type="pct"/>
            <w:shd w:val="clear" w:color="auto" w:fill="auto"/>
          </w:tcPr>
          <w:p w14:paraId="6E4233EA" w14:textId="77777777" w:rsidR="003D29C6" w:rsidRPr="0017673B" w:rsidRDefault="003D29C6" w:rsidP="00D273B5">
            <w:pPr>
              <w:spacing w:before="15" w:after="15"/>
              <w:rPr>
                <w:iCs/>
              </w:rPr>
            </w:pPr>
          </w:p>
        </w:tc>
      </w:tr>
      <w:tr w:rsidR="0017673B" w:rsidRPr="0017673B" w14:paraId="6BEC6785" w14:textId="77777777" w:rsidTr="006D0172">
        <w:trPr>
          <w:cantSplit/>
          <w:trHeight w:val="20"/>
        </w:trPr>
        <w:tc>
          <w:tcPr>
            <w:tcW w:w="161" w:type="pct"/>
            <w:shd w:val="clear" w:color="auto" w:fill="auto"/>
          </w:tcPr>
          <w:p w14:paraId="1ACF3718" w14:textId="77777777" w:rsidR="003D29C6" w:rsidRPr="0017673B" w:rsidRDefault="003D29C6" w:rsidP="00D273B5">
            <w:pPr>
              <w:spacing w:before="15" w:after="15"/>
              <w:rPr>
                <w:b/>
              </w:rPr>
            </w:pPr>
          </w:p>
        </w:tc>
        <w:tc>
          <w:tcPr>
            <w:tcW w:w="173" w:type="pct"/>
            <w:shd w:val="clear" w:color="auto" w:fill="auto"/>
          </w:tcPr>
          <w:p w14:paraId="1A814F97" w14:textId="77777777" w:rsidR="003D29C6" w:rsidRPr="0017673B" w:rsidRDefault="003D29C6" w:rsidP="00D273B5">
            <w:pPr>
              <w:spacing w:before="15" w:after="15"/>
              <w:rPr>
                <w:b/>
              </w:rPr>
            </w:pPr>
            <w:r w:rsidRPr="0017673B">
              <w:rPr>
                <w:b/>
              </w:rPr>
              <w:t>(b)</w:t>
            </w:r>
          </w:p>
        </w:tc>
        <w:tc>
          <w:tcPr>
            <w:tcW w:w="198" w:type="pct"/>
            <w:shd w:val="clear" w:color="auto" w:fill="auto"/>
          </w:tcPr>
          <w:p w14:paraId="6DD70C59" w14:textId="77777777" w:rsidR="003D29C6" w:rsidRPr="0017673B" w:rsidRDefault="003D29C6" w:rsidP="00D273B5">
            <w:pPr>
              <w:spacing w:before="15" w:after="15"/>
              <w:rPr>
                <w:b/>
              </w:rPr>
            </w:pPr>
          </w:p>
        </w:tc>
        <w:tc>
          <w:tcPr>
            <w:tcW w:w="1329" w:type="pct"/>
            <w:shd w:val="clear" w:color="auto" w:fill="auto"/>
          </w:tcPr>
          <w:p w14:paraId="6E01B0E2" w14:textId="185B8973" w:rsidR="003D29C6" w:rsidRPr="0017673B" w:rsidRDefault="00372DD9" w:rsidP="00D273B5">
            <w:pPr>
              <w:spacing w:before="15" w:after="15"/>
            </w:pPr>
            <w:r w:rsidRPr="0017673B">
              <w:t xml:space="preserve">4.5 </w:t>
            </w:r>
            <w:r w:rsidR="00ED6BCD" w:rsidRPr="0017673B">
              <w:t>final answer</w:t>
            </w:r>
          </w:p>
        </w:tc>
        <w:tc>
          <w:tcPr>
            <w:tcW w:w="297" w:type="pct"/>
            <w:shd w:val="clear" w:color="auto" w:fill="auto"/>
          </w:tcPr>
          <w:p w14:paraId="51EBC65C"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5D25A5CA" w14:textId="4611F71A" w:rsidR="003D29C6" w:rsidRPr="0017673B" w:rsidRDefault="003D29C6" w:rsidP="00D273B5">
            <w:pPr>
              <w:spacing w:before="15" w:after="15"/>
            </w:pPr>
            <w:r w:rsidRPr="0017673B">
              <w:rPr>
                <w:b/>
              </w:rPr>
              <w:t>M1</w:t>
            </w:r>
            <w:r w:rsidRPr="0017673B">
              <w:t xml:space="preserve"> for </w:t>
            </w:r>
            <w:r w:rsidR="00372DD9" w:rsidRPr="0017673B">
              <w:t>8</w:t>
            </w:r>
            <w:r w:rsidR="00372DD9" w:rsidRPr="006D0172">
              <w:rPr>
                <w:i/>
                <w:iCs/>
              </w:rPr>
              <w:t>x</w:t>
            </w:r>
            <w:r w:rsidR="00372DD9" w:rsidRPr="0017673B">
              <w:t xml:space="preserve"> = 4</w:t>
            </w:r>
            <w:r w:rsidR="00031206" w:rsidRPr="0017673B">
              <w:t>1</w:t>
            </w:r>
            <w:r w:rsidR="00372DD9" w:rsidRPr="0017673B">
              <w:t xml:space="preserve"> – 5</w:t>
            </w:r>
            <w:r w:rsidRPr="0017673B">
              <w:t xml:space="preserve"> or better</w:t>
            </w:r>
          </w:p>
        </w:tc>
        <w:tc>
          <w:tcPr>
            <w:tcW w:w="1194" w:type="pct"/>
            <w:shd w:val="clear" w:color="auto" w:fill="auto"/>
          </w:tcPr>
          <w:p w14:paraId="08562595" w14:textId="50E6A3C4" w:rsidR="003D29C6" w:rsidRPr="006D0172" w:rsidRDefault="00ED6BCD" w:rsidP="00D273B5">
            <w:pPr>
              <w:spacing w:before="15" w:after="15"/>
              <w:rPr>
                <w:iCs/>
              </w:rPr>
            </w:pPr>
            <w:r w:rsidRPr="0017673B">
              <w:rPr>
                <w:iCs/>
              </w:rPr>
              <w:t>Accept</w:t>
            </w:r>
            <w:r w:rsidR="003707DC">
              <w:rPr>
                <w:iCs/>
              </w:rPr>
              <w:t xml:space="preserve"> </w:t>
            </w:r>
            <w:r w:rsidR="003707DC" w:rsidRPr="006D0172">
              <w:rPr>
                <w:iCs/>
                <w:position w:val="-22"/>
              </w:rPr>
              <w:object w:dxaOrig="380" w:dyaOrig="580" w14:anchorId="3168DCB0">
                <v:shape id="_x0000_i1025" type="#_x0000_t75" style="width:18pt;height:30pt" o:ole="">
                  <v:imagedata r:id="rId13" o:title=""/>
                </v:shape>
                <o:OLEObject Type="Embed" ProgID="Equation.DSMT4" ShapeID="_x0000_i1025" DrawAspect="Content" ObjectID="_1717493525" r:id="rId14"/>
              </w:object>
            </w:r>
            <w:r w:rsidR="003707DC">
              <w:rPr>
                <w:iCs/>
              </w:rPr>
              <w:t xml:space="preserve">, </w:t>
            </w:r>
            <w:r w:rsidR="003707DC" w:rsidRPr="006D0172">
              <w:rPr>
                <w:iCs/>
                <w:position w:val="-22"/>
              </w:rPr>
              <w:object w:dxaOrig="220" w:dyaOrig="580" w14:anchorId="4C053818">
                <v:shape id="_x0000_i1026" type="#_x0000_t75" style="width:12pt;height:30pt" o:ole="">
                  <v:imagedata r:id="rId15" o:title=""/>
                </v:shape>
                <o:OLEObject Type="Embed" ProgID="Equation.DSMT4" ShapeID="_x0000_i1026" DrawAspect="Content" ObjectID="_1717493526" r:id="rId16"/>
              </w:object>
            </w:r>
            <w:r w:rsidR="003707DC">
              <w:rPr>
                <w:iCs/>
              </w:rPr>
              <w:t xml:space="preserve"> or </w:t>
            </w:r>
            <w:r w:rsidR="003707DC" w:rsidRPr="006D0172">
              <w:rPr>
                <w:iCs/>
                <w:position w:val="-22"/>
              </w:rPr>
              <w:object w:dxaOrig="360" w:dyaOrig="580" w14:anchorId="680EDC6E">
                <v:shape id="_x0000_i1027" type="#_x0000_t75" style="width:18.75pt;height:30pt" o:ole="">
                  <v:imagedata r:id="rId17" o:title=""/>
                </v:shape>
                <o:OLEObject Type="Embed" ProgID="Equation.DSMT4" ShapeID="_x0000_i1027" DrawAspect="Content" ObjectID="_1717493527" r:id="rId18"/>
              </w:object>
            </w:r>
            <w:r w:rsidR="003707DC">
              <w:rPr>
                <w:iCs/>
              </w:rPr>
              <w:t xml:space="preserve"> for </w:t>
            </w:r>
            <w:r w:rsidR="003707DC" w:rsidRPr="006D0172">
              <w:rPr>
                <w:b/>
                <w:bCs/>
                <w:iCs/>
              </w:rPr>
              <w:t>2</w:t>
            </w:r>
            <w:r w:rsidR="003707DC">
              <w:rPr>
                <w:iCs/>
              </w:rPr>
              <w:t xml:space="preserve"> marks</w:t>
            </w:r>
          </w:p>
        </w:tc>
      </w:tr>
      <w:tr w:rsidR="0017673B" w:rsidRPr="0017673B" w14:paraId="5A633B40" w14:textId="77777777" w:rsidTr="006D0172">
        <w:trPr>
          <w:cantSplit/>
          <w:trHeight w:val="20"/>
        </w:trPr>
        <w:tc>
          <w:tcPr>
            <w:tcW w:w="161" w:type="pct"/>
            <w:shd w:val="clear" w:color="auto" w:fill="auto"/>
          </w:tcPr>
          <w:p w14:paraId="674C4177" w14:textId="77777777" w:rsidR="003D29C6" w:rsidRPr="0017673B" w:rsidRDefault="003D29C6" w:rsidP="00D273B5">
            <w:pPr>
              <w:spacing w:before="15" w:after="15"/>
              <w:rPr>
                <w:b/>
              </w:rPr>
            </w:pPr>
            <w:r w:rsidRPr="0017673B">
              <w:rPr>
                <w:b/>
              </w:rPr>
              <w:t>8</w:t>
            </w:r>
          </w:p>
        </w:tc>
        <w:tc>
          <w:tcPr>
            <w:tcW w:w="173" w:type="pct"/>
            <w:shd w:val="clear" w:color="auto" w:fill="auto"/>
          </w:tcPr>
          <w:p w14:paraId="73785EA6" w14:textId="77777777" w:rsidR="003D29C6" w:rsidRPr="0017673B" w:rsidRDefault="003D29C6" w:rsidP="00D273B5">
            <w:pPr>
              <w:spacing w:before="15" w:after="15"/>
              <w:rPr>
                <w:b/>
              </w:rPr>
            </w:pPr>
            <w:r w:rsidRPr="0017673B">
              <w:rPr>
                <w:b/>
              </w:rPr>
              <w:t>(a)</w:t>
            </w:r>
          </w:p>
        </w:tc>
        <w:tc>
          <w:tcPr>
            <w:tcW w:w="198" w:type="pct"/>
            <w:shd w:val="clear" w:color="auto" w:fill="auto"/>
          </w:tcPr>
          <w:p w14:paraId="6BD40023" w14:textId="77777777" w:rsidR="003D29C6" w:rsidRPr="0017673B" w:rsidRDefault="003D29C6" w:rsidP="00D273B5">
            <w:pPr>
              <w:spacing w:before="15" w:after="15"/>
              <w:rPr>
                <w:b/>
              </w:rPr>
            </w:pPr>
          </w:p>
        </w:tc>
        <w:tc>
          <w:tcPr>
            <w:tcW w:w="1329" w:type="pct"/>
            <w:shd w:val="clear" w:color="auto" w:fill="auto"/>
          </w:tcPr>
          <w:p w14:paraId="3F16260B" w14:textId="6D744065" w:rsidR="003D29C6" w:rsidRPr="0017673B" w:rsidRDefault="00DE1651" w:rsidP="00D273B5">
            <w:pPr>
              <w:spacing w:before="15" w:after="15"/>
            </w:pPr>
            <w:r w:rsidRPr="0017673B">
              <w:t>(</w:t>
            </w:r>
            <w:r w:rsidR="00F50CDA" w:rsidRPr="006D0172">
              <w:rPr>
                <w:position w:val="4"/>
              </w:rPr>
              <w:t>-</w:t>
            </w:r>
            <w:r w:rsidRPr="0017673B">
              <w:t>4, 2)</w:t>
            </w:r>
          </w:p>
        </w:tc>
        <w:tc>
          <w:tcPr>
            <w:tcW w:w="297" w:type="pct"/>
            <w:shd w:val="clear" w:color="auto" w:fill="auto"/>
          </w:tcPr>
          <w:p w14:paraId="4FBE3A0E"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4FC5FE8E" w14:textId="77777777" w:rsidR="003D29C6" w:rsidRPr="0017673B" w:rsidRDefault="003D29C6" w:rsidP="00D273B5">
            <w:pPr>
              <w:spacing w:before="15" w:after="15"/>
            </w:pPr>
          </w:p>
        </w:tc>
        <w:tc>
          <w:tcPr>
            <w:tcW w:w="1194" w:type="pct"/>
            <w:shd w:val="clear" w:color="auto" w:fill="auto"/>
          </w:tcPr>
          <w:p w14:paraId="79C374C2" w14:textId="77777777" w:rsidR="003D29C6" w:rsidRPr="0017673B" w:rsidRDefault="003D29C6" w:rsidP="00D273B5">
            <w:pPr>
              <w:spacing w:before="15" w:after="15"/>
              <w:rPr>
                <w:iCs/>
              </w:rPr>
            </w:pPr>
          </w:p>
        </w:tc>
      </w:tr>
      <w:tr w:rsidR="0017673B" w:rsidRPr="0017673B" w14:paraId="5F397943" w14:textId="77777777" w:rsidTr="006D0172">
        <w:trPr>
          <w:cantSplit/>
          <w:trHeight w:val="20"/>
        </w:trPr>
        <w:tc>
          <w:tcPr>
            <w:tcW w:w="161" w:type="pct"/>
            <w:shd w:val="clear" w:color="auto" w:fill="auto"/>
          </w:tcPr>
          <w:p w14:paraId="2BE4DAFF" w14:textId="77777777" w:rsidR="003D29C6" w:rsidRPr="0017673B" w:rsidRDefault="003D29C6" w:rsidP="00D273B5">
            <w:pPr>
              <w:spacing w:before="15" w:after="15"/>
              <w:rPr>
                <w:b/>
              </w:rPr>
            </w:pPr>
          </w:p>
        </w:tc>
        <w:tc>
          <w:tcPr>
            <w:tcW w:w="173" w:type="pct"/>
            <w:shd w:val="clear" w:color="auto" w:fill="auto"/>
          </w:tcPr>
          <w:p w14:paraId="05B22CD3" w14:textId="77777777" w:rsidR="003D29C6" w:rsidRPr="0017673B" w:rsidRDefault="003D29C6" w:rsidP="00D273B5">
            <w:pPr>
              <w:spacing w:before="15" w:after="15"/>
              <w:rPr>
                <w:b/>
              </w:rPr>
            </w:pPr>
            <w:r w:rsidRPr="0017673B">
              <w:rPr>
                <w:b/>
              </w:rPr>
              <w:t>(b)</w:t>
            </w:r>
          </w:p>
        </w:tc>
        <w:tc>
          <w:tcPr>
            <w:tcW w:w="198" w:type="pct"/>
            <w:shd w:val="clear" w:color="auto" w:fill="auto"/>
          </w:tcPr>
          <w:p w14:paraId="1F6E595F" w14:textId="77777777" w:rsidR="003D29C6" w:rsidRPr="0017673B" w:rsidRDefault="003D29C6" w:rsidP="00D273B5">
            <w:pPr>
              <w:spacing w:before="15" w:after="15"/>
              <w:rPr>
                <w:b/>
              </w:rPr>
            </w:pPr>
          </w:p>
        </w:tc>
        <w:tc>
          <w:tcPr>
            <w:tcW w:w="1329" w:type="pct"/>
            <w:shd w:val="clear" w:color="auto" w:fill="auto"/>
          </w:tcPr>
          <w:p w14:paraId="67674642" w14:textId="4D365967" w:rsidR="003D29C6" w:rsidRPr="0017673B" w:rsidRDefault="003D29C6" w:rsidP="00D273B5">
            <w:pPr>
              <w:spacing w:before="15" w:after="15"/>
            </w:pPr>
            <w:r w:rsidRPr="0017673B">
              <w:t>H plotted at</w:t>
            </w:r>
            <w:r w:rsidR="00DE1651" w:rsidRPr="0017673B">
              <w:t xml:space="preserve"> (1, </w:t>
            </w:r>
            <w:r w:rsidR="00F50CDA" w:rsidRPr="007E7726">
              <w:rPr>
                <w:position w:val="4"/>
              </w:rPr>
              <w:t>-</w:t>
            </w:r>
            <w:r w:rsidR="00DE1651" w:rsidRPr="0017673B">
              <w:t>3)</w:t>
            </w:r>
          </w:p>
        </w:tc>
        <w:tc>
          <w:tcPr>
            <w:tcW w:w="297" w:type="pct"/>
            <w:shd w:val="clear" w:color="auto" w:fill="auto"/>
          </w:tcPr>
          <w:p w14:paraId="7FFF4D61"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004888AA" w14:textId="77777777" w:rsidR="003D29C6" w:rsidRPr="0017673B" w:rsidRDefault="003D29C6" w:rsidP="00D273B5">
            <w:pPr>
              <w:spacing w:before="15" w:after="15"/>
            </w:pPr>
          </w:p>
        </w:tc>
        <w:tc>
          <w:tcPr>
            <w:tcW w:w="1194" w:type="pct"/>
            <w:shd w:val="clear" w:color="auto" w:fill="auto"/>
          </w:tcPr>
          <w:p w14:paraId="79AF9023" w14:textId="12B01F1C" w:rsidR="003D29C6" w:rsidRPr="0017673B" w:rsidRDefault="00B06D8E" w:rsidP="00D273B5">
            <w:pPr>
              <w:spacing w:before="15" w:after="15"/>
              <w:rPr>
                <w:iCs/>
              </w:rPr>
            </w:pPr>
            <w:r w:rsidRPr="0017673B">
              <w:rPr>
                <w:iCs/>
              </w:rPr>
              <w:t>Must be labelled if more than 1 point plotted</w:t>
            </w:r>
          </w:p>
        </w:tc>
      </w:tr>
      <w:tr w:rsidR="0017673B" w:rsidRPr="0017673B" w14:paraId="5801D449" w14:textId="77777777" w:rsidTr="006D0172">
        <w:trPr>
          <w:cantSplit/>
          <w:trHeight w:val="20"/>
        </w:trPr>
        <w:tc>
          <w:tcPr>
            <w:tcW w:w="161" w:type="pct"/>
            <w:shd w:val="clear" w:color="auto" w:fill="auto"/>
          </w:tcPr>
          <w:p w14:paraId="3AEDF2CE" w14:textId="77777777" w:rsidR="003D29C6" w:rsidRPr="0017673B" w:rsidRDefault="003D29C6" w:rsidP="00D273B5">
            <w:pPr>
              <w:spacing w:before="15" w:after="15"/>
              <w:rPr>
                <w:b/>
              </w:rPr>
            </w:pPr>
            <w:r w:rsidRPr="0017673B">
              <w:rPr>
                <w:b/>
              </w:rPr>
              <w:t>9</w:t>
            </w:r>
          </w:p>
        </w:tc>
        <w:tc>
          <w:tcPr>
            <w:tcW w:w="173" w:type="pct"/>
            <w:shd w:val="clear" w:color="auto" w:fill="auto"/>
          </w:tcPr>
          <w:p w14:paraId="55889F27" w14:textId="77777777" w:rsidR="003D29C6" w:rsidRPr="0017673B" w:rsidRDefault="003D29C6" w:rsidP="00D273B5">
            <w:pPr>
              <w:spacing w:before="15" w:after="15"/>
              <w:rPr>
                <w:b/>
              </w:rPr>
            </w:pPr>
          </w:p>
        </w:tc>
        <w:tc>
          <w:tcPr>
            <w:tcW w:w="198" w:type="pct"/>
            <w:shd w:val="clear" w:color="auto" w:fill="auto"/>
          </w:tcPr>
          <w:p w14:paraId="754E7E98" w14:textId="77777777" w:rsidR="003D29C6" w:rsidRPr="0017673B" w:rsidRDefault="003D29C6" w:rsidP="00D273B5">
            <w:pPr>
              <w:spacing w:before="15" w:after="15"/>
              <w:rPr>
                <w:b/>
              </w:rPr>
            </w:pPr>
          </w:p>
        </w:tc>
        <w:tc>
          <w:tcPr>
            <w:tcW w:w="1329" w:type="pct"/>
            <w:shd w:val="clear" w:color="auto" w:fill="auto"/>
          </w:tcPr>
          <w:p w14:paraId="5F5B8ED8" w14:textId="4ECA8DAE" w:rsidR="003D29C6" w:rsidRPr="0017673B" w:rsidRDefault="00DE1651" w:rsidP="00D273B5">
            <w:pPr>
              <w:spacing w:before="15" w:after="15"/>
            </w:pPr>
            <w:r w:rsidRPr="0017673B">
              <w:t>18</w:t>
            </w:r>
          </w:p>
        </w:tc>
        <w:tc>
          <w:tcPr>
            <w:tcW w:w="297" w:type="pct"/>
            <w:shd w:val="clear" w:color="auto" w:fill="auto"/>
          </w:tcPr>
          <w:p w14:paraId="5683D799"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4C80186C" w14:textId="7C132D5E" w:rsidR="003D29C6" w:rsidRPr="006D0172" w:rsidRDefault="003D29C6" w:rsidP="00D273B5">
            <w:pPr>
              <w:spacing w:before="15" w:after="15"/>
              <w:rPr>
                <w:vertAlign w:val="superscript"/>
              </w:rPr>
            </w:pPr>
            <w:r w:rsidRPr="0017673B">
              <w:rPr>
                <w:b/>
              </w:rPr>
              <w:t>B1</w:t>
            </w:r>
            <w:r w:rsidRPr="0017673B">
              <w:t xml:space="preserve"> for </w:t>
            </w:r>
            <w:r w:rsidR="00DE1651" w:rsidRPr="0017673B">
              <w:t>324 or 18</w:t>
            </w:r>
            <w:r w:rsidR="00DE1651" w:rsidRPr="0017673B">
              <w:rPr>
                <w:vertAlign w:val="superscript"/>
              </w:rPr>
              <w:t>2</w:t>
            </w:r>
          </w:p>
          <w:p w14:paraId="4D74FED8" w14:textId="77777777" w:rsidR="00F50CDA" w:rsidRDefault="00F50CDA" w:rsidP="00D273B5">
            <w:pPr>
              <w:spacing w:before="15" w:after="15"/>
            </w:pPr>
          </w:p>
          <w:p w14:paraId="1AF2EE56" w14:textId="77777777" w:rsidR="0016544F" w:rsidRPr="0017673B" w:rsidRDefault="00F50CDA" w:rsidP="00D273B5">
            <w:pPr>
              <w:spacing w:before="15" w:after="15"/>
            </w:pPr>
            <w:r>
              <w:t>O</w:t>
            </w:r>
            <w:r w:rsidR="0016544F" w:rsidRPr="0017673B">
              <w:t>r</w:t>
            </w:r>
            <w:r>
              <w:t xml:space="preserve"> </w:t>
            </w:r>
            <w:r w:rsidR="0016544F" w:rsidRPr="0017673B">
              <w:rPr>
                <w:b/>
                <w:bCs/>
              </w:rPr>
              <w:t>M1</w:t>
            </w:r>
            <w:r w:rsidR="0016544F" w:rsidRPr="006D0172">
              <w:t xml:space="preserve"> </w:t>
            </w:r>
            <w:r w:rsidR="0016544F" w:rsidRPr="0017673B">
              <w:t>for</w:t>
            </w:r>
            <w:r w:rsidR="00027971">
              <w:t xml:space="preserve"> </w:t>
            </w:r>
            <w:r w:rsidR="00027971" w:rsidRPr="006D0172">
              <w:rPr>
                <w:position w:val="-8"/>
              </w:rPr>
              <w:object w:dxaOrig="940" w:dyaOrig="340" w14:anchorId="5D523038">
                <v:shape id="_x0000_i1028" type="#_x0000_t75" style="width:45.75pt;height:15.75pt" o:ole="">
                  <v:imagedata r:id="rId19" o:title=""/>
                </v:shape>
                <o:OLEObject Type="Embed" ProgID="Equation.DSMT4" ShapeID="_x0000_i1028" DrawAspect="Content" ObjectID="_1717493528" r:id="rId20"/>
              </w:object>
            </w:r>
          </w:p>
        </w:tc>
        <w:tc>
          <w:tcPr>
            <w:tcW w:w="1194" w:type="pct"/>
            <w:shd w:val="clear" w:color="auto" w:fill="auto"/>
          </w:tcPr>
          <w:p w14:paraId="74AE2657" w14:textId="278878FC" w:rsidR="003D29C6" w:rsidRPr="0017673B" w:rsidRDefault="00B06D8E" w:rsidP="00D273B5">
            <w:pPr>
              <w:spacing w:before="15" w:after="15"/>
              <w:rPr>
                <w:iCs/>
              </w:rPr>
            </w:pPr>
            <w:r w:rsidRPr="0017673B">
              <w:rPr>
                <w:iCs/>
              </w:rPr>
              <w:t xml:space="preserve">Accept </w:t>
            </w:r>
            <w:r w:rsidR="00F50CDA" w:rsidRPr="007E7726">
              <w:rPr>
                <w:position w:val="4"/>
              </w:rPr>
              <w:t>-</w:t>
            </w:r>
            <w:r w:rsidR="00DE1651" w:rsidRPr="0017673B">
              <w:rPr>
                <w:iCs/>
              </w:rPr>
              <w:t>18</w:t>
            </w:r>
          </w:p>
        </w:tc>
      </w:tr>
      <w:tr w:rsidR="0017673B" w:rsidRPr="0017673B" w14:paraId="7432F51B" w14:textId="77777777" w:rsidTr="006D0172">
        <w:trPr>
          <w:cantSplit/>
          <w:trHeight w:val="20"/>
        </w:trPr>
        <w:tc>
          <w:tcPr>
            <w:tcW w:w="161" w:type="pct"/>
            <w:shd w:val="clear" w:color="auto" w:fill="auto"/>
          </w:tcPr>
          <w:p w14:paraId="5939D7F3" w14:textId="77777777" w:rsidR="003D29C6" w:rsidRPr="0017673B" w:rsidRDefault="003D29C6" w:rsidP="00D273B5">
            <w:pPr>
              <w:spacing w:before="15" w:after="15"/>
              <w:rPr>
                <w:b/>
              </w:rPr>
            </w:pPr>
            <w:r w:rsidRPr="0017673B">
              <w:rPr>
                <w:b/>
              </w:rPr>
              <w:t>10</w:t>
            </w:r>
          </w:p>
        </w:tc>
        <w:tc>
          <w:tcPr>
            <w:tcW w:w="173" w:type="pct"/>
            <w:shd w:val="clear" w:color="auto" w:fill="auto"/>
          </w:tcPr>
          <w:p w14:paraId="1B1E608B" w14:textId="77777777" w:rsidR="003D29C6" w:rsidRPr="0017673B" w:rsidRDefault="003D29C6" w:rsidP="00D273B5">
            <w:pPr>
              <w:spacing w:before="15" w:after="15"/>
              <w:rPr>
                <w:b/>
              </w:rPr>
            </w:pPr>
            <w:r w:rsidRPr="0017673B">
              <w:rPr>
                <w:b/>
              </w:rPr>
              <w:t>(a)</w:t>
            </w:r>
          </w:p>
        </w:tc>
        <w:tc>
          <w:tcPr>
            <w:tcW w:w="198" w:type="pct"/>
            <w:shd w:val="clear" w:color="auto" w:fill="auto"/>
          </w:tcPr>
          <w:p w14:paraId="776A711C" w14:textId="77777777" w:rsidR="003D29C6" w:rsidRPr="0017673B" w:rsidRDefault="003D29C6" w:rsidP="00D273B5">
            <w:pPr>
              <w:spacing w:before="15" w:after="15"/>
              <w:rPr>
                <w:b/>
              </w:rPr>
            </w:pPr>
          </w:p>
        </w:tc>
        <w:tc>
          <w:tcPr>
            <w:tcW w:w="1329" w:type="pct"/>
            <w:shd w:val="clear" w:color="auto" w:fill="auto"/>
          </w:tcPr>
          <w:p w14:paraId="49823D5A" w14:textId="3E5DCD3E" w:rsidR="003D29C6" w:rsidRPr="0017673B" w:rsidRDefault="00027971" w:rsidP="00D273B5">
            <w:pPr>
              <w:spacing w:before="15" w:after="15"/>
            </w:pPr>
            <w:r>
              <w:t>8</w:t>
            </w:r>
            <w:r w:rsidRPr="006D0172">
              <w:rPr>
                <w:i/>
                <w:iCs/>
              </w:rPr>
              <w:t>ad</w:t>
            </w:r>
            <w:r w:rsidRPr="006D0172">
              <w:rPr>
                <w:vertAlign w:val="superscript"/>
              </w:rPr>
              <w:t>3</w:t>
            </w:r>
            <w:r>
              <w:t xml:space="preserve"> cao, </w:t>
            </w:r>
            <w:r w:rsidR="00DE5C1B" w:rsidRPr="0017673B">
              <w:t>final answer</w:t>
            </w:r>
          </w:p>
        </w:tc>
        <w:tc>
          <w:tcPr>
            <w:tcW w:w="297" w:type="pct"/>
            <w:shd w:val="clear" w:color="auto" w:fill="auto"/>
          </w:tcPr>
          <w:p w14:paraId="24787B0A"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3D150434" w14:textId="43494BD5" w:rsidR="003D29C6" w:rsidRPr="0017673B" w:rsidRDefault="003D29C6" w:rsidP="00D273B5">
            <w:pPr>
              <w:spacing w:before="15" w:after="15"/>
            </w:pPr>
            <w:r w:rsidRPr="0017673B">
              <w:rPr>
                <w:b/>
              </w:rPr>
              <w:t>B1</w:t>
            </w:r>
            <w:r w:rsidRPr="0017673B">
              <w:t xml:space="preserve"> for</w:t>
            </w:r>
            <w:r w:rsidR="00C77BD3" w:rsidRPr="0017673B">
              <w:t xml:space="preserve"> 8</w:t>
            </w:r>
            <w:r w:rsidR="00C77BD3" w:rsidRPr="006D0172">
              <w:rPr>
                <w:i/>
                <w:iCs/>
              </w:rPr>
              <w:t>a</w:t>
            </w:r>
            <w:r w:rsidR="00C77BD3" w:rsidRPr="0017673B">
              <w:t xml:space="preserve"> or </w:t>
            </w:r>
            <w:r w:rsidR="00C77BD3" w:rsidRPr="006D0172">
              <w:rPr>
                <w:i/>
                <w:iCs/>
              </w:rPr>
              <w:t>d</w:t>
            </w:r>
            <w:r w:rsidR="00146211" w:rsidRPr="006D0172">
              <w:rPr>
                <w:sz w:val="12"/>
                <w:szCs w:val="12"/>
              </w:rPr>
              <w:t xml:space="preserve"> </w:t>
            </w:r>
            <w:r w:rsidR="00C77BD3" w:rsidRPr="006D0172">
              <w:rPr>
                <w:vertAlign w:val="superscript"/>
              </w:rPr>
              <w:t>3</w:t>
            </w:r>
            <w:r w:rsidR="00C77BD3" w:rsidRPr="0017673B">
              <w:t xml:space="preserve"> </w:t>
            </w:r>
            <w:r w:rsidR="00B06D8E" w:rsidRPr="0017673B">
              <w:t xml:space="preserve">in final answer or correct answer seen </w:t>
            </w:r>
            <w:r w:rsidR="00154A47" w:rsidRPr="0017673B">
              <w:t>and</w:t>
            </w:r>
            <w:r w:rsidR="00B06D8E" w:rsidRPr="0017673B">
              <w:t xml:space="preserve"> spoilt</w:t>
            </w:r>
          </w:p>
        </w:tc>
        <w:tc>
          <w:tcPr>
            <w:tcW w:w="1194" w:type="pct"/>
            <w:shd w:val="clear" w:color="auto" w:fill="auto"/>
          </w:tcPr>
          <w:p w14:paraId="6A4F0300" w14:textId="173BE803" w:rsidR="003D29C6" w:rsidRPr="0017673B" w:rsidRDefault="00154A47" w:rsidP="00D273B5">
            <w:pPr>
              <w:spacing w:before="15" w:after="15"/>
              <w:rPr>
                <w:iCs/>
              </w:rPr>
            </w:pPr>
            <w:r w:rsidRPr="006D0172">
              <w:rPr>
                <w:b/>
                <w:bCs/>
                <w:iCs/>
              </w:rPr>
              <w:t>B1</w:t>
            </w:r>
            <w:r w:rsidRPr="0017673B">
              <w:rPr>
                <w:iCs/>
              </w:rPr>
              <w:t xml:space="preserve"> for e.g.</w:t>
            </w:r>
            <w:r w:rsidR="00027971">
              <w:rPr>
                <w:iCs/>
              </w:rPr>
              <w:t xml:space="preserve"> </w:t>
            </w:r>
            <w:r w:rsidR="00027971" w:rsidRPr="006D0172">
              <w:rPr>
                <w:iCs/>
                <w:position w:val="-6"/>
              </w:rPr>
              <w:object w:dxaOrig="720" w:dyaOrig="300" w14:anchorId="5C2DC065">
                <v:shape id="_x0000_i1029" type="#_x0000_t75" style="width:36.75pt;height:14.25pt" o:ole="">
                  <v:imagedata r:id="rId21" o:title=""/>
                </v:shape>
                <o:OLEObject Type="Embed" ProgID="Equation.DSMT4" ShapeID="_x0000_i1029" DrawAspect="Content" ObjectID="_1717493529" r:id="rId22"/>
              </w:object>
            </w:r>
          </w:p>
        </w:tc>
      </w:tr>
      <w:tr w:rsidR="0017673B" w:rsidRPr="0017673B" w14:paraId="28CC8E46" w14:textId="77777777" w:rsidTr="006D0172">
        <w:trPr>
          <w:cantSplit/>
          <w:trHeight w:val="20"/>
        </w:trPr>
        <w:tc>
          <w:tcPr>
            <w:tcW w:w="161" w:type="pct"/>
            <w:shd w:val="clear" w:color="auto" w:fill="auto"/>
          </w:tcPr>
          <w:p w14:paraId="61F21267" w14:textId="77777777" w:rsidR="003D29C6" w:rsidRPr="0017673B" w:rsidRDefault="003D29C6" w:rsidP="00D273B5">
            <w:pPr>
              <w:spacing w:before="15" w:after="15"/>
              <w:rPr>
                <w:b/>
              </w:rPr>
            </w:pPr>
          </w:p>
        </w:tc>
        <w:tc>
          <w:tcPr>
            <w:tcW w:w="173" w:type="pct"/>
            <w:shd w:val="clear" w:color="auto" w:fill="auto"/>
          </w:tcPr>
          <w:p w14:paraId="1EB8F487" w14:textId="77777777" w:rsidR="003D29C6" w:rsidRPr="0017673B" w:rsidRDefault="003D29C6" w:rsidP="00D273B5">
            <w:pPr>
              <w:spacing w:before="15" w:after="15"/>
              <w:rPr>
                <w:b/>
              </w:rPr>
            </w:pPr>
            <w:r w:rsidRPr="0017673B">
              <w:rPr>
                <w:b/>
              </w:rPr>
              <w:t>(b)</w:t>
            </w:r>
          </w:p>
        </w:tc>
        <w:tc>
          <w:tcPr>
            <w:tcW w:w="198" w:type="pct"/>
            <w:shd w:val="clear" w:color="auto" w:fill="auto"/>
          </w:tcPr>
          <w:p w14:paraId="3889A33A" w14:textId="77777777" w:rsidR="003D29C6" w:rsidRPr="0017673B" w:rsidRDefault="003D29C6" w:rsidP="00D273B5">
            <w:pPr>
              <w:spacing w:before="15" w:after="15"/>
              <w:rPr>
                <w:b/>
              </w:rPr>
            </w:pPr>
          </w:p>
        </w:tc>
        <w:tc>
          <w:tcPr>
            <w:tcW w:w="1329" w:type="pct"/>
            <w:shd w:val="clear" w:color="auto" w:fill="auto"/>
          </w:tcPr>
          <w:p w14:paraId="1347CD27" w14:textId="08EE9C33" w:rsidR="003707DC" w:rsidRPr="0017673B" w:rsidRDefault="003707DC" w:rsidP="00D273B5">
            <w:pPr>
              <w:spacing w:before="15" w:after="15"/>
            </w:pPr>
            <w:r w:rsidRPr="006D0172">
              <w:rPr>
                <w:position w:val="-12"/>
              </w:rPr>
              <w:object w:dxaOrig="980" w:dyaOrig="360" w14:anchorId="37430056">
                <v:shape id="_x0000_i1030" type="#_x0000_t75" style="width:48.75pt;height:18.75pt" o:ole="">
                  <v:imagedata r:id="rId23" o:title=""/>
                </v:shape>
                <o:OLEObject Type="Embed" ProgID="Equation.DSMT4" ShapeID="_x0000_i1030" DrawAspect="Content" ObjectID="_1717493530" r:id="rId24"/>
              </w:object>
            </w:r>
            <w:r>
              <w:t xml:space="preserve"> final answer</w:t>
            </w:r>
          </w:p>
        </w:tc>
        <w:tc>
          <w:tcPr>
            <w:tcW w:w="297" w:type="pct"/>
            <w:shd w:val="clear" w:color="auto" w:fill="auto"/>
          </w:tcPr>
          <w:p w14:paraId="449605EB"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4A6DDD6A" w14:textId="1260CC23" w:rsidR="003D29C6" w:rsidRPr="0017673B" w:rsidRDefault="003D29C6" w:rsidP="00D273B5">
            <w:pPr>
              <w:spacing w:before="15" w:after="15"/>
            </w:pPr>
            <w:r w:rsidRPr="0017673B">
              <w:rPr>
                <w:b/>
              </w:rPr>
              <w:t>B1</w:t>
            </w:r>
            <w:r w:rsidRPr="006D0172">
              <w:rPr>
                <w:bCs/>
              </w:rPr>
              <w:t xml:space="preserve"> </w:t>
            </w:r>
            <w:r w:rsidRPr="0017673B">
              <w:t>for</w:t>
            </w:r>
            <w:r w:rsidR="00027971">
              <w:t xml:space="preserve"> </w:t>
            </w:r>
            <w:r w:rsidR="00027971" w:rsidRPr="006D0172">
              <w:rPr>
                <w:position w:val="-16"/>
              </w:rPr>
              <w:object w:dxaOrig="1080" w:dyaOrig="420" w14:anchorId="25DD059C">
                <v:shape id="_x0000_i1031" type="#_x0000_t75" style="width:54pt;height:21pt" o:ole="">
                  <v:imagedata r:id="rId25" o:title=""/>
                </v:shape>
                <o:OLEObject Type="Embed" ProgID="Equation.DSMT4" ShapeID="_x0000_i1031" DrawAspect="Content" ObjectID="_1717493531" r:id="rId26"/>
              </w:object>
            </w:r>
            <w:r w:rsidR="003707DC">
              <w:t xml:space="preserve"> or </w:t>
            </w:r>
            <w:r w:rsidR="003707DC" w:rsidRPr="006D0172">
              <w:rPr>
                <w:position w:val="-12"/>
              </w:rPr>
              <w:object w:dxaOrig="1120" w:dyaOrig="360" w14:anchorId="5DC6D7D2">
                <v:shape id="_x0000_i1032" type="#_x0000_t75" style="width:53.25pt;height:18.75pt" o:ole="">
                  <v:imagedata r:id="rId27" o:title=""/>
                </v:shape>
                <o:OLEObject Type="Embed" ProgID="Equation.DSMT4" ShapeID="_x0000_i1032" DrawAspect="Content" ObjectID="_1717493532" r:id="rId28"/>
              </w:object>
            </w:r>
            <w:r w:rsidR="003707DC">
              <w:t xml:space="preserve"> </w:t>
            </w:r>
            <w:r w:rsidR="00DE5C1B" w:rsidRPr="0017673B">
              <w:t>as final answer</w:t>
            </w:r>
            <w:r w:rsidR="00EC06F4" w:rsidRPr="0017673B">
              <w:t xml:space="preserve"> or correct answer seen and spoilt</w:t>
            </w:r>
          </w:p>
        </w:tc>
        <w:tc>
          <w:tcPr>
            <w:tcW w:w="1194" w:type="pct"/>
            <w:shd w:val="clear" w:color="auto" w:fill="auto"/>
          </w:tcPr>
          <w:p w14:paraId="11EA1B88" w14:textId="66E9FD66" w:rsidR="003707DC" w:rsidRDefault="00343845" w:rsidP="00D273B5">
            <w:pPr>
              <w:spacing w:before="15" w:after="15"/>
              <w:rPr>
                <w:iCs/>
              </w:rPr>
            </w:pPr>
            <w:r w:rsidRPr="0017673B">
              <w:rPr>
                <w:iCs/>
              </w:rPr>
              <w:t>Accept</w:t>
            </w:r>
            <w:r w:rsidR="003707DC">
              <w:rPr>
                <w:iCs/>
              </w:rPr>
              <w:t xml:space="preserve"> </w:t>
            </w:r>
            <w:r w:rsidR="003707DC" w:rsidRPr="006D0172">
              <w:rPr>
                <w:iCs/>
                <w:position w:val="-12"/>
              </w:rPr>
              <w:object w:dxaOrig="1060" w:dyaOrig="360" w14:anchorId="46288849">
                <v:shape id="_x0000_i1033" type="#_x0000_t75" style="width:54pt;height:18.75pt" o:ole="">
                  <v:imagedata r:id="rId29" o:title=""/>
                </v:shape>
                <o:OLEObject Type="Embed" ProgID="Equation.DSMT4" ShapeID="_x0000_i1033" DrawAspect="Content" ObjectID="_1717493533" r:id="rId30"/>
              </w:object>
            </w:r>
          </w:p>
          <w:p w14:paraId="73D40B90" w14:textId="11B1A98B" w:rsidR="00343845" w:rsidRPr="0017673B" w:rsidRDefault="00343845" w:rsidP="00D273B5">
            <w:pPr>
              <w:spacing w:before="15" w:after="15"/>
              <w:rPr>
                <w:iCs/>
              </w:rPr>
            </w:pPr>
            <w:r w:rsidRPr="0017673B">
              <w:rPr>
                <w:iCs/>
              </w:rPr>
              <w:t>Condone final bracket missing</w:t>
            </w:r>
          </w:p>
        </w:tc>
      </w:tr>
      <w:tr w:rsidR="0017673B" w:rsidRPr="0017673B" w14:paraId="39C1DCF0" w14:textId="77777777" w:rsidTr="006D0172">
        <w:trPr>
          <w:cantSplit/>
          <w:trHeight w:val="20"/>
        </w:trPr>
        <w:tc>
          <w:tcPr>
            <w:tcW w:w="161" w:type="pct"/>
            <w:shd w:val="clear" w:color="auto" w:fill="auto"/>
          </w:tcPr>
          <w:p w14:paraId="4A7AC9C1" w14:textId="77777777" w:rsidR="003D29C6" w:rsidRPr="0017673B" w:rsidRDefault="003D29C6" w:rsidP="00D273B5">
            <w:pPr>
              <w:spacing w:before="15" w:after="15"/>
              <w:rPr>
                <w:b/>
              </w:rPr>
            </w:pPr>
            <w:r w:rsidRPr="0017673B">
              <w:rPr>
                <w:b/>
              </w:rPr>
              <w:t>11</w:t>
            </w:r>
          </w:p>
        </w:tc>
        <w:tc>
          <w:tcPr>
            <w:tcW w:w="173" w:type="pct"/>
            <w:shd w:val="clear" w:color="auto" w:fill="auto"/>
          </w:tcPr>
          <w:p w14:paraId="639ABF09" w14:textId="77777777" w:rsidR="003D29C6" w:rsidRPr="0017673B" w:rsidRDefault="003D29C6" w:rsidP="00D273B5">
            <w:pPr>
              <w:spacing w:before="15" w:after="15"/>
              <w:rPr>
                <w:b/>
              </w:rPr>
            </w:pPr>
          </w:p>
        </w:tc>
        <w:tc>
          <w:tcPr>
            <w:tcW w:w="198" w:type="pct"/>
            <w:shd w:val="clear" w:color="auto" w:fill="auto"/>
          </w:tcPr>
          <w:p w14:paraId="429FB8E0" w14:textId="77777777" w:rsidR="003D29C6" w:rsidRPr="0017673B" w:rsidRDefault="003D29C6" w:rsidP="00D273B5">
            <w:pPr>
              <w:spacing w:before="15" w:after="15"/>
              <w:rPr>
                <w:b/>
              </w:rPr>
            </w:pPr>
          </w:p>
        </w:tc>
        <w:tc>
          <w:tcPr>
            <w:tcW w:w="1329" w:type="pct"/>
            <w:shd w:val="clear" w:color="auto" w:fill="auto"/>
          </w:tcPr>
          <w:p w14:paraId="048445D7" w14:textId="74096641" w:rsidR="003D29C6" w:rsidRPr="0017673B" w:rsidRDefault="002D54DF" w:rsidP="00D273B5">
            <w:pPr>
              <w:spacing w:before="15" w:after="15"/>
            </w:pPr>
            <w:r w:rsidRPr="0017673B">
              <w:t>89.2 to 89.</w:t>
            </w:r>
            <w:r w:rsidR="005D5B5B">
              <w:t>3</w:t>
            </w:r>
            <w:r w:rsidR="007240CB" w:rsidRPr="0017673B">
              <w:t xml:space="preserve"> </w:t>
            </w:r>
            <w:r w:rsidR="007240CB" w:rsidRPr="00EA50C8">
              <w:rPr>
                <w:b/>
                <w:bCs/>
              </w:rPr>
              <w:t>nfww</w:t>
            </w:r>
          </w:p>
        </w:tc>
        <w:tc>
          <w:tcPr>
            <w:tcW w:w="297" w:type="pct"/>
            <w:shd w:val="clear" w:color="auto" w:fill="auto"/>
          </w:tcPr>
          <w:p w14:paraId="61780220" w14:textId="77777777" w:rsidR="003D29C6" w:rsidRPr="0017673B" w:rsidRDefault="003D29C6" w:rsidP="00D273B5">
            <w:pPr>
              <w:spacing w:before="15" w:after="15"/>
              <w:jc w:val="center"/>
              <w:rPr>
                <w:b/>
              </w:rPr>
            </w:pPr>
            <w:r w:rsidRPr="0017673B">
              <w:rPr>
                <w:b/>
              </w:rPr>
              <w:t>4</w:t>
            </w:r>
          </w:p>
        </w:tc>
        <w:tc>
          <w:tcPr>
            <w:tcW w:w="1648" w:type="pct"/>
            <w:shd w:val="clear" w:color="auto" w:fill="auto"/>
          </w:tcPr>
          <w:p w14:paraId="59AC899D" w14:textId="68047552" w:rsidR="003707DC" w:rsidRDefault="003D29C6" w:rsidP="00D273B5">
            <w:pPr>
              <w:spacing w:before="15" w:after="15"/>
            </w:pPr>
            <w:r w:rsidRPr="0017673B">
              <w:rPr>
                <w:b/>
              </w:rPr>
              <w:t>M1</w:t>
            </w:r>
            <w:r w:rsidRPr="006D0172">
              <w:rPr>
                <w:bCs/>
              </w:rPr>
              <w:t xml:space="preserve"> </w:t>
            </w:r>
            <w:r w:rsidRPr="0017673B">
              <w:t xml:space="preserve">for </w:t>
            </w:r>
            <w:r w:rsidR="002D54DF" w:rsidRPr="0017673B">
              <w:t xml:space="preserve">5 </w:t>
            </w:r>
            <w:r w:rsidR="002D760C" w:rsidRPr="007A6304">
              <w:t>×</w:t>
            </w:r>
            <w:r w:rsidR="002D54DF" w:rsidRPr="0017673B">
              <w:t xml:space="preserve"> 10</w:t>
            </w:r>
            <w:r w:rsidRPr="0017673B">
              <w:t xml:space="preserve"> </w:t>
            </w:r>
            <w:r w:rsidR="00B06D8E" w:rsidRPr="0017673B">
              <w:t xml:space="preserve">may be implied by </w:t>
            </w:r>
            <w:r w:rsidR="002D54DF" w:rsidRPr="0017673B">
              <w:t>50</w:t>
            </w:r>
          </w:p>
          <w:p w14:paraId="264A7438" w14:textId="77777777" w:rsidR="003707DC" w:rsidRPr="0017673B" w:rsidRDefault="003707DC" w:rsidP="00D273B5">
            <w:pPr>
              <w:spacing w:before="15" w:after="15"/>
            </w:pPr>
          </w:p>
          <w:p w14:paraId="2F097AC6" w14:textId="11595BD1" w:rsidR="003D29C6" w:rsidRDefault="003D29C6" w:rsidP="00D273B5">
            <w:pPr>
              <w:spacing w:before="15" w:after="15"/>
            </w:pPr>
            <w:r w:rsidRPr="0017673B">
              <w:t>AND</w:t>
            </w:r>
          </w:p>
          <w:p w14:paraId="2C2421BE" w14:textId="77777777" w:rsidR="003707DC" w:rsidRPr="0017673B" w:rsidRDefault="003707DC" w:rsidP="00D273B5">
            <w:pPr>
              <w:spacing w:before="15" w:after="15"/>
            </w:pPr>
          </w:p>
          <w:p w14:paraId="4D6A34C6" w14:textId="6A8D4F5A" w:rsidR="0056192A" w:rsidRDefault="003D29C6" w:rsidP="00D273B5">
            <w:pPr>
              <w:spacing w:before="15" w:after="15"/>
            </w:pPr>
            <w:r w:rsidRPr="0017673B">
              <w:rPr>
                <w:b/>
              </w:rPr>
              <w:t>M2</w:t>
            </w:r>
            <w:r w:rsidRPr="006D0172">
              <w:rPr>
                <w:bCs/>
              </w:rPr>
              <w:t xml:space="preserve"> </w:t>
            </w:r>
            <w:r w:rsidRPr="0017673B">
              <w:t>for</w:t>
            </w:r>
            <w:r w:rsidR="00E446B7">
              <w:t xml:space="preserve"> </w:t>
            </w:r>
            <w:r w:rsidR="00E446B7" w:rsidRPr="006D0172">
              <w:rPr>
                <w:position w:val="-22"/>
              </w:rPr>
              <w:object w:dxaOrig="760" w:dyaOrig="580" w14:anchorId="2DF35ADE">
                <v:shape id="_x0000_i1034" type="#_x0000_t75" style="width:39pt;height:29.25pt" o:ole="">
                  <v:imagedata r:id="rId31" o:title=""/>
                </v:shape>
                <o:OLEObject Type="Embed" ProgID="Equation.DSMT4" ShapeID="_x0000_i1034" DrawAspect="Content" ObjectID="_1717493534" r:id="rId32"/>
              </w:object>
            </w:r>
            <w:r w:rsidR="002D760C">
              <w:t xml:space="preserve"> </w:t>
            </w:r>
            <w:proofErr w:type="spellStart"/>
            <w:r w:rsidR="002D760C" w:rsidRPr="00EA50C8">
              <w:rPr>
                <w:b/>
                <w:bCs/>
              </w:rPr>
              <w:t>soi</w:t>
            </w:r>
            <w:proofErr w:type="spellEnd"/>
            <w:r w:rsidR="002D760C">
              <w:t xml:space="preserve"> </w:t>
            </w:r>
            <w:r w:rsidR="003B160A" w:rsidRPr="0017673B">
              <w:t>by 39.2 to 39</w:t>
            </w:r>
            <w:r w:rsidR="0056192A">
              <w:t>.27</w:t>
            </w:r>
          </w:p>
          <w:p w14:paraId="26C38E06" w14:textId="3C15A9E0" w:rsidR="003D29C6" w:rsidRPr="0017673B" w:rsidRDefault="0056192A" w:rsidP="00D273B5">
            <w:pPr>
              <w:spacing w:before="15" w:after="15"/>
            </w:pPr>
            <w:r>
              <w:t>O</w:t>
            </w:r>
            <w:r w:rsidR="003D29C6" w:rsidRPr="0017673B">
              <w:t xml:space="preserve">r </w:t>
            </w:r>
            <w:r w:rsidR="003D29C6" w:rsidRPr="0017673B">
              <w:rPr>
                <w:b/>
              </w:rPr>
              <w:t>M1</w:t>
            </w:r>
            <w:r w:rsidR="003D29C6" w:rsidRPr="006D0172">
              <w:rPr>
                <w:bCs/>
              </w:rPr>
              <w:t xml:space="preserve"> </w:t>
            </w:r>
            <w:r w:rsidR="003D29C6" w:rsidRPr="0017673B">
              <w:t>for</w:t>
            </w:r>
            <w:r w:rsidR="00027971">
              <w:t xml:space="preserve"> </w:t>
            </w:r>
            <w:r w:rsidR="00027971" w:rsidRPr="006D0172">
              <w:rPr>
                <w:position w:val="-6"/>
              </w:rPr>
              <w:object w:dxaOrig="420" w:dyaOrig="300" w14:anchorId="55E13650">
                <v:shape id="_x0000_i1035" type="#_x0000_t75" style="width:21pt;height:14.25pt" o:ole="">
                  <v:imagedata r:id="rId33" o:title=""/>
                </v:shape>
                <o:OLEObject Type="Embed" ProgID="Equation.DSMT4" ShapeID="_x0000_i1035" DrawAspect="Content" ObjectID="_1717493535" r:id="rId34"/>
              </w:object>
            </w:r>
            <w:r w:rsidR="003707DC">
              <w:t xml:space="preserve"> </w:t>
            </w:r>
            <w:proofErr w:type="spellStart"/>
            <w:r w:rsidR="003707DC" w:rsidRPr="00EA50C8">
              <w:rPr>
                <w:b/>
                <w:bCs/>
              </w:rPr>
              <w:t>soi</w:t>
            </w:r>
            <w:proofErr w:type="spellEnd"/>
            <w:r w:rsidR="003707DC">
              <w:t xml:space="preserve"> by </w:t>
            </w:r>
            <w:r w:rsidR="003B160A" w:rsidRPr="0017673B">
              <w:t>78.</w:t>
            </w:r>
            <w:r w:rsidR="005D5B5B">
              <w:t>5</w:t>
            </w:r>
            <w:r w:rsidR="003B160A" w:rsidRPr="0017673B">
              <w:t xml:space="preserve"> to 78.54</w:t>
            </w:r>
          </w:p>
        </w:tc>
        <w:tc>
          <w:tcPr>
            <w:tcW w:w="1194" w:type="pct"/>
            <w:shd w:val="clear" w:color="auto" w:fill="auto"/>
          </w:tcPr>
          <w:p w14:paraId="13008371" w14:textId="1EBD751F" w:rsidR="003D29C6" w:rsidRPr="0017673B" w:rsidRDefault="003B160A" w:rsidP="00D273B5">
            <w:pPr>
              <w:spacing w:before="15" w:after="15"/>
              <w:rPr>
                <w:iCs/>
              </w:rPr>
            </w:pPr>
            <w:r w:rsidRPr="0017673B">
              <w:rPr>
                <w:iCs/>
              </w:rPr>
              <w:t>50</w:t>
            </w:r>
            <w:r w:rsidR="00B06D8E" w:rsidRPr="0017673B">
              <w:rPr>
                <w:iCs/>
              </w:rPr>
              <w:t xml:space="preserve"> must not come from wrong working</w:t>
            </w:r>
          </w:p>
          <w:p w14:paraId="1BCDEE51" w14:textId="24507F1D" w:rsidR="00A11BEC" w:rsidRPr="0017673B" w:rsidRDefault="00A11BEC" w:rsidP="00D273B5">
            <w:pPr>
              <w:spacing w:before="15" w:after="15"/>
              <w:rPr>
                <w:iCs/>
              </w:rPr>
            </w:pPr>
            <w:r w:rsidRPr="0017673B">
              <w:rPr>
                <w:iCs/>
              </w:rPr>
              <w:t>Not part of longer multiplication</w:t>
            </w:r>
          </w:p>
          <w:p w14:paraId="372C4E3A" w14:textId="51CBBF86" w:rsidR="00A11BEC" w:rsidRPr="0017673B" w:rsidRDefault="00A575A0" w:rsidP="00D273B5">
            <w:pPr>
              <w:spacing w:before="15" w:after="15"/>
              <w:rPr>
                <w:iCs/>
              </w:rPr>
            </w:pPr>
            <w:r w:rsidRPr="0017673B">
              <w:rPr>
                <w:iCs/>
              </w:rPr>
              <w:t>e.g.</w:t>
            </w:r>
            <w:r w:rsidR="00A11BEC" w:rsidRPr="0017673B">
              <w:rPr>
                <w:iCs/>
              </w:rPr>
              <w:t xml:space="preserve"> </w:t>
            </w:r>
            <w:r w:rsidR="003B160A" w:rsidRPr="0017673B">
              <w:rPr>
                <w:iCs/>
              </w:rPr>
              <w:t xml:space="preserve">5 </w:t>
            </w:r>
            <w:r w:rsidR="002D760C" w:rsidRPr="007A6304">
              <w:t>×</w:t>
            </w:r>
            <w:r w:rsidR="003B160A" w:rsidRPr="0017673B">
              <w:rPr>
                <w:iCs/>
              </w:rPr>
              <w:t xml:space="preserve"> 10 </w:t>
            </w:r>
            <w:r w:rsidR="002D760C" w:rsidRPr="007A6304">
              <w:t>×</w:t>
            </w:r>
            <w:r w:rsidR="003B160A" w:rsidRPr="0017673B">
              <w:rPr>
                <w:iCs/>
              </w:rPr>
              <w:t xml:space="preserve"> 5</w:t>
            </w:r>
          </w:p>
        </w:tc>
      </w:tr>
      <w:tr w:rsidR="0017673B" w:rsidRPr="0017673B" w14:paraId="115C4815" w14:textId="77777777" w:rsidTr="006D0172">
        <w:trPr>
          <w:cantSplit/>
          <w:trHeight w:val="20"/>
        </w:trPr>
        <w:tc>
          <w:tcPr>
            <w:tcW w:w="161" w:type="pct"/>
            <w:shd w:val="clear" w:color="auto" w:fill="auto"/>
          </w:tcPr>
          <w:p w14:paraId="5D45C32B" w14:textId="77777777" w:rsidR="003D29C6" w:rsidRPr="0017673B" w:rsidRDefault="003D29C6" w:rsidP="00D273B5">
            <w:pPr>
              <w:spacing w:before="15" w:after="15"/>
              <w:rPr>
                <w:b/>
              </w:rPr>
            </w:pPr>
            <w:bookmarkStart w:id="7" w:name="_Hlk47967556"/>
            <w:r w:rsidRPr="0017673B">
              <w:rPr>
                <w:b/>
              </w:rPr>
              <w:t>12</w:t>
            </w:r>
          </w:p>
        </w:tc>
        <w:tc>
          <w:tcPr>
            <w:tcW w:w="173" w:type="pct"/>
            <w:shd w:val="clear" w:color="auto" w:fill="auto"/>
          </w:tcPr>
          <w:p w14:paraId="585D3C9C" w14:textId="77777777" w:rsidR="003D29C6" w:rsidRPr="0017673B" w:rsidRDefault="003D29C6" w:rsidP="00D273B5">
            <w:pPr>
              <w:spacing w:before="15" w:after="15"/>
              <w:rPr>
                <w:b/>
              </w:rPr>
            </w:pPr>
            <w:r w:rsidRPr="0017673B">
              <w:rPr>
                <w:b/>
              </w:rPr>
              <w:t>(a)</w:t>
            </w:r>
          </w:p>
        </w:tc>
        <w:tc>
          <w:tcPr>
            <w:tcW w:w="198" w:type="pct"/>
            <w:shd w:val="clear" w:color="auto" w:fill="auto"/>
          </w:tcPr>
          <w:p w14:paraId="0BEB0D68" w14:textId="77777777" w:rsidR="003D29C6" w:rsidRPr="0017673B" w:rsidRDefault="003D29C6" w:rsidP="00D273B5">
            <w:pPr>
              <w:spacing w:before="15" w:after="15"/>
              <w:rPr>
                <w:b/>
              </w:rPr>
            </w:pPr>
          </w:p>
        </w:tc>
        <w:tc>
          <w:tcPr>
            <w:tcW w:w="1329" w:type="pct"/>
            <w:shd w:val="clear" w:color="auto" w:fill="auto"/>
          </w:tcPr>
          <w:p w14:paraId="536E155D" w14:textId="77777777" w:rsidR="003D29C6" w:rsidRPr="006D0172" w:rsidRDefault="003D29C6" w:rsidP="00D273B5">
            <w:pPr>
              <w:autoSpaceDE w:val="0"/>
              <w:autoSpaceDN w:val="0"/>
              <w:adjustRightInd w:val="0"/>
              <w:spacing w:before="15" w:after="15"/>
            </w:pPr>
            <w:r w:rsidRPr="0017673B">
              <w:t xml:space="preserve">Straight line </w:t>
            </w:r>
            <w:r w:rsidRPr="00CC2415">
              <w:rPr>
                <w:b/>
                <w:bCs/>
              </w:rPr>
              <w:t>oe</w:t>
            </w:r>
          </w:p>
          <w:p w14:paraId="41366EAC" w14:textId="77777777" w:rsidR="003D29C6" w:rsidRPr="0017673B" w:rsidRDefault="003D29C6" w:rsidP="00D273B5">
            <w:pPr>
              <w:spacing w:before="15" w:after="15"/>
            </w:pPr>
            <w:r w:rsidRPr="0017673B">
              <w:t xml:space="preserve">Passes through origin </w:t>
            </w:r>
            <w:r w:rsidRPr="00CC2415">
              <w:rPr>
                <w:b/>
                <w:bCs/>
              </w:rPr>
              <w:t>oe</w:t>
            </w:r>
          </w:p>
        </w:tc>
        <w:tc>
          <w:tcPr>
            <w:tcW w:w="297" w:type="pct"/>
            <w:shd w:val="clear" w:color="auto" w:fill="auto"/>
          </w:tcPr>
          <w:p w14:paraId="604086D0" w14:textId="77777777" w:rsidR="003D29C6" w:rsidRPr="0017673B" w:rsidRDefault="003D29C6" w:rsidP="00D273B5">
            <w:pPr>
              <w:spacing w:before="15" w:after="15"/>
              <w:jc w:val="center"/>
              <w:rPr>
                <w:b/>
              </w:rPr>
            </w:pPr>
            <w:r w:rsidRPr="0017673B">
              <w:rPr>
                <w:b/>
              </w:rPr>
              <w:t>1</w:t>
            </w:r>
          </w:p>
          <w:p w14:paraId="2680BA99"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33833BAD" w14:textId="77777777" w:rsidR="003D29C6" w:rsidRPr="006D0172" w:rsidRDefault="003D29C6" w:rsidP="00D273B5">
            <w:pPr>
              <w:spacing w:before="15" w:after="15"/>
              <w:rPr>
                <w:bCs/>
              </w:rPr>
            </w:pPr>
          </w:p>
        </w:tc>
        <w:tc>
          <w:tcPr>
            <w:tcW w:w="1194" w:type="pct"/>
            <w:shd w:val="clear" w:color="auto" w:fill="auto"/>
          </w:tcPr>
          <w:p w14:paraId="4C952940" w14:textId="446BB348" w:rsidR="00947EC0" w:rsidRPr="0017673B" w:rsidRDefault="00947EC0" w:rsidP="00D273B5">
            <w:pPr>
              <w:spacing w:before="15" w:after="15"/>
              <w:rPr>
                <w:iCs/>
              </w:rPr>
            </w:pPr>
          </w:p>
        </w:tc>
      </w:tr>
      <w:tr w:rsidR="0017673B" w:rsidRPr="0017673B" w14:paraId="2CE374B2" w14:textId="77777777" w:rsidTr="006D0172">
        <w:trPr>
          <w:cantSplit/>
          <w:trHeight w:val="20"/>
        </w:trPr>
        <w:tc>
          <w:tcPr>
            <w:tcW w:w="161" w:type="pct"/>
            <w:shd w:val="clear" w:color="auto" w:fill="auto"/>
          </w:tcPr>
          <w:p w14:paraId="1C45FA37" w14:textId="77777777" w:rsidR="00093C3E" w:rsidRPr="0017673B" w:rsidRDefault="00093C3E" w:rsidP="00D273B5">
            <w:pPr>
              <w:spacing w:before="15" w:after="15"/>
              <w:rPr>
                <w:b/>
              </w:rPr>
            </w:pPr>
          </w:p>
        </w:tc>
        <w:tc>
          <w:tcPr>
            <w:tcW w:w="173" w:type="pct"/>
            <w:shd w:val="clear" w:color="auto" w:fill="auto"/>
          </w:tcPr>
          <w:p w14:paraId="439CC661" w14:textId="24FE7ED4" w:rsidR="00093C3E" w:rsidRPr="0017673B" w:rsidRDefault="00093C3E" w:rsidP="00D273B5">
            <w:pPr>
              <w:spacing w:before="15" w:after="15"/>
              <w:rPr>
                <w:b/>
              </w:rPr>
            </w:pPr>
            <w:r w:rsidRPr="0017673B">
              <w:rPr>
                <w:b/>
              </w:rPr>
              <w:t>(b)</w:t>
            </w:r>
          </w:p>
        </w:tc>
        <w:tc>
          <w:tcPr>
            <w:tcW w:w="198" w:type="pct"/>
            <w:shd w:val="clear" w:color="auto" w:fill="auto"/>
          </w:tcPr>
          <w:p w14:paraId="70734C21" w14:textId="77777777" w:rsidR="00093C3E" w:rsidRPr="0017673B" w:rsidRDefault="00093C3E" w:rsidP="00D273B5">
            <w:pPr>
              <w:spacing w:before="15" w:after="15"/>
              <w:rPr>
                <w:b/>
              </w:rPr>
            </w:pPr>
          </w:p>
        </w:tc>
        <w:tc>
          <w:tcPr>
            <w:tcW w:w="1329" w:type="pct"/>
            <w:shd w:val="clear" w:color="auto" w:fill="auto"/>
          </w:tcPr>
          <w:p w14:paraId="123C867A" w14:textId="02D6C51A" w:rsidR="00093C3E" w:rsidRPr="0017673B" w:rsidRDefault="00140343" w:rsidP="00D273B5">
            <w:pPr>
              <w:spacing w:before="15" w:after="15"/>
            </w:pPr>
            <w:r w:rsidRPr="0017673B">
              <w:t>24</w:t>
            </w:r>
          </w:p>
        </w:tc>
        <w:tc>
          <w:tcPr>
            <w:tcW w:w="297" w:type="pct"/>
            <w:shd w:val="clear" w:color="auto" w:fill="auto"/>
          </w:tcPr>
          <w:p w14:paraId="36FFACCB" w14:textId="0F45117C" w:rsidR="00093C3E" w:rsidRPr="0017673B" w:rsidRDefault="00093C3E" w:rsidP="00D273B5">
            <w:pPr>
              <w:spacing w:before="15" w:after="15"/>
              <w:jc w:val="center"/>
              <w:rPr>
                <w:b/>
              </w:rPr>
            </w:pPr>
            <w:r w:rsidRPr="0017673B">
              <w:rPr>
                <w:b/>
              </w:rPr>
              <w:t>1</w:t>
            </w:r>
          </w:p>
        </w:tc>
        <w:tc>
          <w:tcPr>
            <w:tcW w:w="1648" w:type="pct"/>
            <w:shd w:val="clear" w:color="auto" w:fill="auto"/>
          </w:tcPr>
          <w:p w14:paraId="0994C39D" w14:textId="77777777" w:rsidR="00093C3E" w:rsidRPr="0017673B" w:rsidRDefault="00093C3E" w:rsidP="00D273B5">
            <w:pPr>
              <w:spacing w:before="15" w:after="15"/>
            </w:pPr>
          </w:p>
        </w:tc>
        <w:tc>
          <w:tcPr>
            <w:tcW w:w="1194" w:type="pct"/>
            <w:shd w:val="clear" w:color="auto" w:fill="auto"/>
          </w:tcPr>
          <w:p w14:paraId="2B2105AC" w14:textId="77777777" w:rsidR="00093C3E" w:rsidRPr="0017673B" w:rsidRDefault="00093C3E" w:rsidP="00D273B5">
            <w:pPr>
              <w:spacing w:before="15" w:after="15"/>
              <w:rPr>
                <w:iCs/>
              </w:rPr>
            </w:pPr>
          </w:p>
        </w:tc>
      </w:tr>
      <w:tr w:rsidR="0017673B" w:rsidRPr="0017673B" w14:paraId="33017004" w14:textId="77777777" w:rsidTr="006D0172">
        <w:trPr>
          <w:cantSplit/>
          <w:trHeight w:val="20"/>
        </w:trPr>
        <w:tc>
          <w:tcPr>
            <w:tcW w:w="161" w:type="pct"/>
            <w:shd w:val="clear" w:color="auto" w:fill="auto"/>
          </w:tcPr>
          <w:p w14:paraId="2D00A902" w14:textId="77777777" w:rsidR="00093C3E" w:rsidRPr="0017673B" w:rsidRDefault="00093C3E" w:rsidP="00D273B5">
            <w:pPr>
              <w:spacing w:before="15" w:after="15"/>
              <w:rPr>
                <w:b/>
              </w:rPr>
            </w:pPr>
            <w:bookmarkStart w:id="8" w:name="_Hlk87895049"/>
          </w:p>
        </w:tc>
        <w:tc>
          <w:tcPr>
            <w:tcW w:w="173" w:type="pct"/>
            <w:shd w:val="clear" w:color="auto" w:fill="auto"/>
          </w:tcPr>
          <w:p w14:paraId="0D606B20" w14:textId="445CE2B2" w:rsidR="00093C3E" w:rsidRPr="0017673B" w:rsidRDefault="00093C3E" w:rsidP="00D273B5">
            <w:pPr>
              <w:spacing w:before="15" w:after="15"/>
              <w:rPr>
                <w:b/>
              </w:rPr>
            </w:pPr>
            <w:r w:rsidRPr="0017673B">
              <w:rPr>
                <w:b/>
              </w:rPr>
              <w:t>(c)</w:t>
            </w:r>
          </w:p>
        </w:tc>
        <w:tc>
          <w:tcPr>
            <w:tcW w:w="198" w:type="pct"/>
            <w:shd w:val="clear" w:color="auto" w:fill="auto"/>
          </w:tcPr>
          <w:p w14:paraId="46FA6358" w14:textId="3A71A526" w:rsidR="00093C3E" w:rsidRPr="0017673B" w:rsidRDefault="00093C3E" w:rsidP="00D273B5">
            <w:pPr>
              <w:spacing w:before="15" w:after="15"/>
              <w:rPr>
                <w:b/>
              </w:rPr>
            </w:pPr>
          </w:p>
        </w:tc>
        <w:tc>
          <w:tcPr>
            <w:tcW w:w="1329" w:type="pct"/>
            <w:shd w:val="clear" w:color="auto" w:fill="auto"/>
          </w:tcPr>
          <w:p w14:paraId="468895A2" w14:textId="4F79F4E4" w:rsidR="00B63584" w:rsidRPr="0017673B" w:rsidRDefault="00A54C61" w:rsidP="00D273B5">
            <w:pPr>
              <w:spacing w:before="15" w:after="15"/>
            </w:pPr>
            <w:r w:rsidRPr="0017673B">
              <w:t xml:space="preserve">€195 </w:t>
            </w:r>
            <w:r w:rsidR="00A922A9" w:rsidRPr="0017673B">
              <w:t>&lt;</w:t>
            </w:r>
            <w:r w:rsidRPr="0017673B">
              <w:t xml:space="preserve"> €</w:t>
            </w:r>
            <w:r w:rsidR="00A922A9" w:rsidRPr="0017673B">
              <w:t>216</w:t>
            </w:r>
            <w:r w:rsidRPr="0017673B">
              <w:t xml:space="preserve"> or</w:t>
            </w:r>
            <w:r w:rsidR="00E3421E" w:rsidRPr="0017673B">
              <w:t xml:space="preserve"> £162.5</w:t>
            </w:r>
            <w:r w:rsidR="00EF5962">
              <w:t>[</w:t>
            </w:r>
            <w:r w:rsidR="00E3421E" w:rsidRPr="0017673B">
              <w:t>0]</w:t>
            </w:r>
            <w:r w:rsidR="00605AB7" w:rsidRPr="0017673B">
              <w:t xml:space="preserve"> </w:t>
            </w:r>
            <w:r w:rsidR="00A922A9" w:rsidRPr="0017673B">
              <w:t>&lt;</w:t>
            </w:r>
            <w:r w:rsidR="00605AB7" w:rsidRPr="0017673B">
              <w:t xml:space="preserve"> £1</w:t>
            </w:r>
            <w:r w:rsidR="00A922A9" w:rsidRPr="0017673B">
              <w:t>8</w:t>
            </w:r>
            <w:r w:rsidR="00605AB7" w:rsidRPr="0017673B">
              <w:t>0</w:t>
            </w:r>
            <w:r w:rsidRPr="0017673B">
              <w:t xml:space="preserve"> </w:t>
            </w:r>
            <w:r w:rsidR="00A865BF">
              <w:t>w</w:t>
            </w:r>
            <w:r w:rsidR="000C6B8D" w:rsidRPr="0017673B">
              <w:t>ith correct working</w:t>
            </w:r>
          </w:p>
        </w:tc>
        <w:tc>
          <w:tcPr>
            <w:tcW w:w="297" w:type="pct"/>
            <w:shd w:val="clear" w:color="auto" w:fill="auto"/>
          </w:tcPr>
          <w:p w14:paraId="00E1504E" w14:textId="72473353" w:rsidR="00093C3E" w:rsidRPr="0017673B" w:rsidRDefault="00093C3E" w:rsidP="00D273B5">
            <w:pPr>
              <w:spacing w:before="15" w:after="15"/>
              <w:jc w:val="center"/>
              <w:rPr>
                <w:b/>
              </w:rPr>
            </w:pPr>
            <w:r w:rsidRPr="0017673B">
              <w:rPr>
                <w:b/>
              </w:rPr>
              <w:t>4</w:t>
            </w:r>
          </w:p>
        </w:tc>
        <w:tc>
          <w:tcPr>
            <w:tcW w:w="1648" w:type="pct"/>
            <w:shd w:val="clear" w:color="auto" w:fill="auto"/>
          </w:tcPr>
          <w:p w14:paraId="6EB78309" w14:textId="77777777" w:rsidR="00A575A0" w:rsidRPr="0017673B" w:rsidRDefault="00A575A0" w:rsidP="00D273B5">
            <w:pPr>
              <w:spacing w:before="15" w:after="15"/>
              <w:rPr>
                <w:bCs/>
              </w:rPr>
            </w:pPr>
          </w:p>
          <w:p w14:paraId="0439B42D" w14:textId="4E448796" w:rsidR="00C33324" w:rsidRPr="0017673B" w:rsidRDefault="00DB036C" w:rsidP="00D273B5">
            <w:pPr>
              <w:spacing w:before="15" w:after="15"/>
              <w:rPr>
                <w:bCs/>
              </w:rPr>
            </w:pPr>
            <w:r w:rsidRPr="0017673B">
              <w:rPr>
                <w:bCs/>
              </w:rPr>
              <w:t>A</w:t>
            </w:r>
            <w:r w:rsidR="00C33324" w:rsidRPr="0017673B">
              <w:rPr>
                <w:bCs/>
              </w:rPr>
              <w:t>llow</w:t>
            </w:r>
            <w:r w:rsidR="00371BE5" w:rsidRPr="0017673B">
              <w:rPr>
                <w:bCs/>
              </w:rPr>
              <w:t xml:space="preserve"> exchange rates</w:t>
            </w:r>
            <w:r w:rsidRPr="0017673B">
              <w:rPr>
                <w:bCs/>
              </w:rPr>
              <w:t xml:space="preserve"> of </w:t>
            </w:r>
            <w:r w:rsidR="00E3421E" w:rsidRPr="0017673B">
              <w:rPr>
                <w:bCs/>
              </w:rPr>
              <w:t>1.15 to 1.25</w:t>
            </w:r>
            <w:r w:rsidR="00371BE5" w:rsidRPr="0017673B">
              <w:rPr>
                <w:bCs/>
              </w:rPr>
              <w:t xml:space="preserve"> leading </w:t>
            </w:r>
            <w:r w:rsidR="004A19D3" w:rsidRPr="0017673B">
              <w:rPr>
                <w:bCs/>
              </w:rPr>
              <w:t>to</w:t>
            </w:r>
            <w:r w:rsidR="00DB4023" w:rsidRPr="0017673B">
              <w:rPr>
                <w:bCs/>
              </w:rPr>
              <w:t xml:space="preserve"> </w:t>
            </w:r>
            <w:r w:rsidR="00E3421E" w:rsidRPr="0017673B">
              <w:rPr>
                <w:bCs/>
              </w:rPr>
              <w:t>€</w:t>
            </w:r>
            <w:r w:rsidR="00A922A9" w:rsidRPr="0017673B">
              <w:rPr>
                <w:bCs/>
              </w:rPr>
              <w:t>207</w:t>
            </w:r>
            <w:r w:rsidR="00E3421E" w:rsidRPr="0017673B">
              <w:rPr>
                <w:bCs/>
              </w:rPr>
              <w:t xml:space="preserve"> to €</w:t>
            </w:r>
            <w:r w:rsidR="00A922A9" w:rsidRPr="0017673B">
              <w:rPr>
                <w:bCs/>
              </w:rPr>
              <w:t xml:space="preserve">225 </w:t>
            </w:r>
            <w:r w:rsidR="00E3421E" w:rsidRPr="0017673B">
              <w:rPr>
                <w:bCs/>
              </w:rPr>
              <w:t>or £156 to £170</w:t>
            </w:r>
          </w:p>
          <w:p w14:paraId="369654B6" w14:textId="77777777" w:rsidR="00C33324" w:rsidRPr="006D0172" w:rsidRDefault="00C33324" w:rsidP="00D273B5">
            <w:pPr>
              <w:spacing w:before="15" w:after="15"/>
              <w:rPr>
                <w:bCs/>
              </w:rPr>
            </w:pPr>
          </w:p>
          <w:p w14:paraId="5A0E3BCF" w14:textId="568BC863" w:rsidR="006A50DC" w:rsidRPr="0017673B" w:rsidRDefault="00093C3E" w:rsidP="00D273B5">
            <w:pPr>
              <w:spacing w:before="15" w:after="15"/>
              <w:rPr>
                <w:bCs/>
              </w:rPr>
            </w:pPr>
            <w:r w:rsidRPr="0017673B">
              <w:rPr>
                <w:b/>
              </w:rPr>
              <w:t>M</w:t>
            </w:r>
            <w:r w:rsidR="006A50DC" w:rsidRPr="0017673B">
              <w:rPr>
                <w:b/>
              </w:rPr>
              <w:t>2</w:t>
            </w:r>
            <w:r w:rsidR="00C85D4D" w:rsidRPr="006D0172">
              <w:rPr>
                <w:bCs/>
              </w:rPr>
              <w:t xml:space="preserve"> </w:t>
            </w:r>
            <w:r w:rsidR="00C85D4D" w:rsidRPr="0017673B">
              <w:rPr>
                <w:bCs/>
              </w:rPr>
              <w:t>for</w:t>
            </w:r>
            <w:r w:rsidRPr="0017673B">
              <w:rPr>
                <w:bCs/>
              </w:rPr>
              <w:t xml:space="preserve"> </w:t>
            </w:r>
            <w:r w:rsidR="00D81F6C" w:rsidRPr="0017673B">
              <w:rPr>
                <w:bCs/>
              </w:rPr>
              <w:t xml:space="preserve">195 </w:t>
            </w:r>
            <m:oMath>
              <m:r>
                <w:rPr>
                  <w:rFonts w:ascii="Cambria Math" w:hAnsi="Cambria Math"/>
                </w:rPr>
                <m:t>÷</m:t>
              </m:r>
            </m:oMath>
            <w:r w:rsidR="00D81F6C" w:rsidRPr="0017673B">
              <w:rPr>
                <w:bCs/>
              </w:rPr>
              <w:t xml:space="preserve"> 1.2 or 1</w:t>
            </w:r>
            <w:r w:rsidR="00A922A9" w:rsidRPr="0017673B">
              <w:rPr>
                <w:bCs/>
              </w:rPr>
              <w:t>8</w:t>
            </w:r>
            <w:r w:rsidR="00D81F6C" w:rsidRPr="0017673B">
              <w:rPr>
                <w:bCs/>
              </w:rPr>
              <w:t xml:space="preserve">0 </w:t>
            </w:r>
            <w:r w:rsidR="00C050B2" w:rsidRPr="007A6304">
              <w:t>×</w:t>
            </w:r>
            <w:r w:rsidR="00D81F6C" w:rsidRPr="0017673B">
              <w:rPr>
                <w:bCs/>
              </w:rPr>
              <w:t xml:space="preserve"> 1.2</w:t>
            </w:r>
          </w:p>
          <w:p w14:paraId="20986497" w14:textId="2E4465C1" w:rsidR="00DB036C" w:rsidRPr="0017673B" w:rsidRDefault="00DB036C" w:rsidP="00D273B5">
            <w:pPr>
              <w:spacing w:before="15" w:after="15"/>
              <w:rPr>
                <w:bCs/>
              </w:rPr>
            </w:pPr>
            <w:r w:rsidRPr="0017673B">
              <w:rPr>
                <w:b/>
              </w:rPr>
              <w:t>A1</w:t>
            </w:r>
            <w:r w:rsidRPr="0017673B">
              <w:rPr>
                <w:bCs/>
              </w:rPr>
              <w:t xml:space="preserve"> for </w:t>
            </w:r>
            <w:r w:rsidR="00BE2B8C" w:rsidRPr="0017673B">
              <w:rPr>
                <w:bCs/>
              </w:rPr>
              <w:t>[</w:t>
            </w:r>
            <w:r w:rsidRPr="0017673B">
              <w:rPr>
                <w:bCs/>
              </w:rPr>
              <w:t>£</w:t>
            </w:r>
            <w:r w:rsidR="00BE2B8C" w:rsidRPr="0017673B">
              <w:rPr>
                <w:bCs/>
              </w:rPr>
              <w:t>]</w:t>
            </w:r>
            <w:r w:rsidR="00D81F6C" w:rsidRPr="0017673B">
              <w:rPr>
                <w:bCs/>
              </w:rPr>
              <w:t>162</w:t>
            </w:r>
            <w:r w:rsidR="00C12EB6">
              <w:rPr>
                <w:bCs/>
              </w:rPr>
              <w:t>.5[0]</w:t>
            </w:r>
            <w:r w:rsidR="00D81F6C" w:rsidRPr="0017673B">
              <w:rPr>
                <w:bCs/>
              </w:rPr>
              <w:t xml:space="preserve"> </w:t>
            </w:r>
            <w:r w:rsidRPr="0017673B">
              <w:rPr>
                <w:bCs/>
              </w:rPr>
              <w:t xml:space="preserve">or </w:t>
            </w:r>
            <w:r w:rsidR="00BE2B8C" w:rsidRPr="0017673B">
              <w:rPr>
                <w:bCs/>
              </w:rPr>
              <w:t>[</w:t>
            </w:r>
            <w:r w:rsidRPr="0017673B">
              <w:rPr>
                <w:bCs/>
              </w:rPr>
              <w:t>$</w:t>
            </w:r>
            <w:r w:rsidR="00BE2B8C" w:rsidRPr="0017673B">
              <w:rPr>
                <w:bCs/>
              </w:rPr>
              <w:t>]</w:t>
            </w:r>
            <w:r w:rsidR="00A922A9" w:rsidRPr="0017673B">
              <w:rPr>
                <w:bCs/>
              </w:rPr>
              <w:t>216</w:t>
            </w:r>
          </w:p>
          <w:p w14:paraId="40AA7425" w14:textId="4C22A597" w:rsidR="00D64A1A" w:rsidRPr="0017673B" w:rsidRDefault="00C050B2" w:rsidP="00D273B5">
            <w:pPr>
              <w:spacing w:before="15" w:after="15"/>
              <w:rPr>
                <w:bCs/>
              </w:rPr>
            </w:pPr>
            <w:r>
              <w:rPr>
                <w:bCs/>
              </w:rPr>
              <w:t>O</w:t>
            </w:r>
            <w:r w:rsidR="006A50DC" w:rsidRPr="0017673B">
              <w:rPr>
                <w:bCs/>
              </w:rPr>
              <w:t>r</w:t>
            </w:r>
          </w:p>
          <w:p w14:paraId="31600E6C" w14:textId="683774D5" w:rsidR="00093C3E" w:rsidRPr="0017673B" w:rsidRDefault="006A50DC" w:rsidP="00D273B5">
            <w:pPr>
              <w:spacing w:before="15" w:after="15"/>
              <w:rPr>
                <w:bCs/>
              </w:rPr>
            </w:pPr>
            <w:r w:rsidRPr="0017673B">
              <w:rPr>
                <w:b/>
              </w:rPr>
              <w:t>M1</w:t>
            </w:r>
            <w:r w:rsidRPr="0017673B">
              <w:rPr>
                <w:bCs/>
              </w:rPr>
              <w:t xml:space="preserve"> </w:t>
            </w:r>
            <w:r w:rsidR="00093C3E" w:rsidRPr="0017673B">
              <w:rPr>
                <w:bCs/>
              </w:rPr>
              <w:t xml:space="preserve">for a correct exchange rate </w:t>
            </w:r>
            <w:r w:rsidRPr="0017673B">
              <w:rPr>
                <w:bCs/>
              </w:rPr>
              <w:t>e.g</w:t>
            </w:r>
            <w:r w:rsidR="00C050B2">
              <w:rPr>
                <w:bCs/>
              </w:rPr>
              <w:t>.</w:t>
            </w:r>
            <w:r w:rsidRPr="0017673B">
              <w:rPr>
                <w:bCs/>
              </w:rPr>
              <w:t xml:space="preserve"> </w:t>
            </w:r>
            <w:r w:rsidR="00D81F6C" w:rsidRPr="0017673B">
              <w:rPr>
                <w:bCs/>
              </w:rPr>
              <w:t xml:space="preserve">24 </w:t>
            </w:r>
            <m:oMath>
              <m:r>
                <w:rPr>
                  <w:rFonts w:ascii="Cambria Math" w:hAnsi="Cambria Math"/>
                </w:rPr>
                <m:t>÷</m:t>
              </m:r>
            </m:oMath>
            <w:r w:rsidR="00D81F6C" w:rsidRPr="0017673B">
              <w:rPr>
                <w:bCs/>
              </w:rPr>
              <w:t xml:space="preserve"> 20</w:t>
            </w:r>
          </w:p>
          <w:p w14:paraId="61463504" w14:textId="77777777" w:rsidR="00093C3E" w:rsidRPr="0017673B" w:rsidRDefault="00093C3E" w:rsidP="00D273B5">
            <w:pPr>
              <w:spacing w:before="15" w:after="15"/>
              <w:rPr>
                <w:bCs/>
              </w:rPr>
            </w:pPr>
          </w:p>
          <w:p w14:paraId="08A7D79A" w14:textId="70F2548B" w:rsidR="006A50DC" w:rsidRPr="0017673B" w:rsidRDefault="00093C3E" w:rsidP="00D273B5">
            <w:pPr>
              <w:spacing w:before="15" w:after="15"/>
              <w:rPr>
                <w:bCs/>
              </w:rPr>
            </w:pPr>
            <w:r w:rsidRPr="0017673B">
              <w:rPr>
                <w:bCs/>
              </w:rPr>
              <w:t>OR</w:t>
            </w:r>
          </w:p>
          <w:p w14:paraId="0CBC6C12" w14:textId="77777777" w:rsidR="006A50DC" w:rsidRPr="0017673B" w:rsidRDefault="006A50DC" w:rsidP="00D273B5">
            <w:pPr>
              <w:spacing w:before="15" w:after="15"/>
              <w:rPr>
                <w:bCs/>
              </w:rPr>
            </w:pPr>
          </w:p>
          <w:p w14:paraId="2E1663DE" w14:textId="30A79341" w:rsidR="006A50DC" w:rsidRPr="0017673B" w:rsidRDefault="006A50DC" w:rsidP="00D273B5">
            <w:pPr>
              <w:spacing w:before="15" w:after="15"/>
              <w:rPr>
                <w:bCs/>
              </w:rPr>
            </w:pPr>
            <w:r w:rsidRPr="0017673B">
              <w:rPr>
                <w:b/>
              </w:rPr>
              <w:t>M2</w:t>
            </w:r>
            <w:r w:rsidRPr="0017673B">
              <w:rPr>
                <w:bCs/>
              </w:rPr>
              <w:t xml:space="preserve"> for building up to </w:t>
            </w:r>
            <w:r w:rsidR="0026638D" w:rsidRPr="0017673B">
              <w:rPr>
                <w:bCs/>
              </w:rPr>
              <w:t>€</w:t>
            </w:r>
            <w:r w:rsidRPr="0017673B">
              <w:rPr>
                <w:bCs/>
              </w:rPr>
              <w:t xml:space="preserve"> equivalent of £</w:t>
            </w:r>
            <w:r w:rsidR="0026638D" w:rsidRPr="0017673B">
              <w:rPr>
                <w:bCs/>
              </w:rPr>
              <w:t>1</w:t>
            </w:r>
            <w:r w:rsidR="00A922A9" w:rsidRPr="0017673B">
              <w:rPr>
                <w:bCs/>
              </w:rPr>
              <w:t>8</w:t>
            </w:r>
            <w:r w:rsidR="0026638D" w:rsidRPr="0017673B">
              <w:rPr>
                <w:bCs/>
              </w:rPr>
              <w:t xml:space="preserve">0 </w:t>
            </w:r>
            <w:r w:rsidRPr="0017673B">
              <w:rPr>
                <w:bCs/>
              </w:rPr>
              <w:t xml:space="preserve">or </w:t>
            </w:r>
          </w:p>
          <w:p w14:paraId="2C0206CE" w14:textId="61DBEBFF" w:rsidR="006A50DC" w:rsidRPr="0017673B" w:rsidRDefault="006A50DC" w:rsidP="00D273B5">
            <w:pPr>
              <w:spacing w:before="15" w:after="15"/>
              <w:rPr>
                <w:bCs/>
              </w:rPr>
            </w:pPr>
            <w:r w:rsidRPr="0017673B">
              <w:rPr>
                <w:bCs/>
              </w:rPr>
              <w:t xml:space="preserve">£ equivalent of </w:t>
            </w:r>
            <w:r w:rsidR="0026638D" w:rsidRPr="0017673B">
              <w:rPr>
                <w:bCs/>
              </w:rPr>
              <w:t>€</w:t>
            </w:r>
            <w:r w:rsidRPr="0017673B">
              <w:rPr>
                <w:bCs/>
              </w:rPr>
              <w:t>195</w:t>
            </w:r>
          </w:p>
          <w:p w14:paraId="6BD0E9C6" w14:textId="1AD5AF69" w:rsidR="002D506B" w:rsidRPr="006D0172" w:rsidRDefault="006A50DC" w:rsidP="00D273B5">
            <w:pPr>
              <w:spacing w:before="15" w:after="15"/>
              <w:rPr>
                <w:bCs/>
              </w:rPr>
            </w:pPr>
            <w:r w:rsidRPr="0017673B">
              <w:rPr>
                <w:bCs/>
              </w:rPr>
              <w:t xml:space="preserve">e.g. </w:t>
            </w:r>
            <w:r w:rsidR="00DD0119">
              <w:rPr>
                <w:bCs/>
              </w:rPr>
              <w:t xml:space="preserve">18 </w:t>
            </w:r>
            <w:r w:rsidR="00DD0119" w:rsidRPr="007A6304">
              <w:t>×</w:t>
            </w:r>
            <w:r w:rsidR="00DD0119">
              <w:t xml:space="preserve"> 10 or 9 </w:t>
            </w:r>
            <w:r w:rsidR="00DD0119" w:rsidRPr="007A6304">
              <w:t>×</w:t>
            </w:r>
            <w:r w:rsidR="00DD0119">
              <w:t xml:space="preserve"> 20 or </w:t>
            </w:r>
            <w:r w:rsidR="007F3A2B" w:rsidRPr="0017673B">
              <w:rPr>
                <w:bCs/>
              </w:rPr>
              <w:t>1</w:t>
            </w:r>
            <w:r w:rsidR="00A922A9" w:rsidRPr="0017673B">
              <w:rPr>
                <w:bCs/>
              </w:rPr>
              <w:t>8</w:t>
            </w:r>
            <w:r w:rsidR="007F3A2B" w:rsidRPr="0017673B">
              <w:rPr>
                <w:bCs/>
              </w:rPr>
              <w:t xml:space="preserve"> </w:t>
            </w:r>
            <w:r w:rsidR="00C050B2" w:rsidRPr="007A6304">
              <w:t>×</w:t>
            </w:r>
            <w:r w:rsidR="007F3A2B" w:rsidRPr="0017673B">
              <w:rPr>
                <w:bCs/>
              </w:rPr>
              <w:t xml:space="preserve"> 12 </w:t>
            </w:r>
            <w:r w:rsidRPr="0017673B">
              <w:rPr>
                <w:bCs/>
              </w:rPr>
              <w:t xml:space="preserve">or </w:t>
            </w:r>
            <w:r w:rsidR="00A922A9" w:rsidRPr="0017673B">
              <w:rPr>
                <w:bCs/>
              </w:rPr>
              <w:t>9</w:t>
            </w:r>
            <w:r w:rsidR="007F3A2B" w:rsidRPr="0017673B">
              <w:rPr>
                <w:bCs/>
              </w:rPr>
              <w:t xml:space="preserve"> </w:t>
            </w:r>
            <w:r w:rsidR="00C050B2" w:rsidRPr="007A6304">
              <w:t>×</w:t>
            </w:r>
            <w:r w:rsidR="007F3A2B" w:rsidRPr="0017673B">
              <w:rPr>
                <w:bCs/>
              </w:rPr>
              <w:t xml:space="preserve"> 24</w:t>
            </w:r>
            <w:del w:id="9" w:author="Caroline Hodgson - OCR" w:date="2022-04-07T12:03:00Z">
              <w:r w:rsidR="002D506B" w:rsidDel="00DD0119">
                <w:rPr>
                  <w:bCs/>
                </w:rPr>
                <w:delText xml:space="preserve"> </w:delText>
              </w:r>
            </w:del>
          </w:p>
          <w:p w14:paraId="0B545317" w14:textId="641BAA63" w:rsidR="00DB036C" w:rsidRPr="0017673B" w:rsidRDefault="00DB036C" w:rsidP="00D273B5">
            <w:pPr>
              <w:spacing w:before="15" w:after="15"/>
              <w:rPr>
                <w:bCs/>
              </w:rPr>
            </w:pPr>
            <w:r w:rsidRPr="0017673B">
              <w:rPr>
                <w:b/>
              </w:rPr>
              <w:t>A1</w:t>
            </w:r>
            <w:r w:rsidRPr="0017673B">
              <w:rPr>
                <w:bCs/>
              </w:rPr>
              <w:t xml:space="preserve"> for </w:t>
            </w:r>
            <w:r w:rsidR="00BE2B8C" w:rsidRPr="0017673B">
              <w:rPr>
                <w:bCs/>
              </w:rPr>
              <w:t>[</w:t>
            </w:r>
            <w:r w:rsidRPr="0017673B">
              <w:rPr>
                <w:bCs/>
              </w:rPr>
              <w:t>£</w:t>
            </w:r>
            <w:r w:rsidR="00BE2B8C" w:rsidRPr="0017673B">
              <w:rPr>
                <w:bCs/>
              </w:rPr>
              <w:t>]</w:t>
            </w:r>
            <w:r w:rsidR="00605AB7" w:rsidRPr="0017673B">
              <w:rPr>
                <w:bCs/>
              </w:rPr>
              <w:t>162.5</w:t>
            </w:r>
            <w:r w:rsidR="00D64A1A">
              <w:rPr>
                <w:bCs/>
              </w:rPr>
              <w:t>[</w:t>
            </w:r>
            <w:r w:rsidR="00605AB7" w:rsidRPr="0017673B">
              <w:rPr>
                <w:bCs/>
              </w:rPr>
              <w:t>0]</w:t>
            </w:r>
            <w:r w:rsidR="00356B37" w:rsidRPr="0017673B">
              <w:rPr>
                <w:bCs/>
              </w:rPr>
              <w:t xml:space="preserve"> </w:t>
            </w:r>
            <w:r w:rsidRPr="0017673B">
              <w:rPr>
                <w:bCs/>
              </w:rPr>
              <w:t xml:space="preserve">or </w:t>
            </w:r>
            <w:r w:rsidR="00605AB7" w:rsidRPr="0017673B">
              <w:rPr>
                <w:bCs/>
              </w:rPr>
              <w:t>[€]</w:t>
            </w:r>
            <w:r w:rsidR="00245846" w:rsidRPr="0017673B">
              <w:rPr>
                <w:bCs/>
              </w:rPr>
              <w:t>216</w:t>
            </w:r>
          </w:p>
          <w:p w14:paraId="271CEE27" w14:textId="12DC29D6" w:rsidR="00D64A1A" w:rsidRPr="0017673B" w:rsidRDefault="00C050B2" w:rsidP="00D273B5">
            <w:pPr>
              <w:spacing w:before="15" w:after="15"/>
              <w:rPr>
                <w:bCs/>
              </w:rPr>
            </w:pPr>
            <w:r>
              <w:rPr>
                <w:bCs/>
              </w:rPr>
              <w:t>O</w:t>
            </w:r>
            <w:r w:rsidR="006A50DC" w:rsidRPr="0017673B">
              <w:rPr>
                <w:bCs/>
              </w:rPr>
              <w:t>r</w:t>
            </w:r>
          </w:p>
          <w:p w14:paraId="5FCEDEA1" w14:textId="18E9CE63" w:rsidR="007240CB" w:rsidRPr="0017673B" w:rsidRDefault="007240CB" w:rsidP="00D273B5">
            <w:pPr>
              <w:spacing w:before="15" w:after="15"/>
              <w:rPr>
                <w:bCs/>
              </w:rPr>
            </w:pPr>
            <w:r w:rsidRPr="0017673B">
              <w:rPr>
                <w:b/>
              </w:rPr>
              <w:t>M1</w:t>
            </w:r>
            <w:r w:rsidRPr="0017673B">
              <w:rPr>
                <w:bCs/>
              </w:rPr>
              <w:t xml:space="preserve"> for</w:t>
            </w:r>
            <w:r w:rsidR="004A19D3" w:rsidRPr="0017673B">
              <w:rPr>
                <w:bCs/>
              </w:rPr>
              <w:t xml:space="preserve"> building up to</w:t>
            </w:r>
            <w:r w:rsidRPr="0017673B">
              <w:rPr>
                <w:bCs/>
              </w:rPr>
              <w:t xml:space="preserve"> </w:t>
            </w:r>
            <w:r w:rsidR="008C0624" w:rsidRPr="0017673B">
              <w:rPr>
                <w:bCs/>
              </w:rPr>
              <w:t>£</w:t>
            </w:r>
            <w:r w:rsidR="00132047" w:rsidRPr="0017673B">
              <w:rPr>
                <w:bCs/>
              </w:rPr>
              <w:t>1</w:t>
            </w:r>
            <w:r w:rsidR="00245846" w:rsidRPr="0017673B">
              <w:rPr>
                <w:bCs/>
              </w:rPr>
              <w:t>80</w:t>
            </w:r>
            <w:r w:rsidRPr="0017673B">
              <w:rPr>
                <w:bCs/>
              </w:rPr>
              <w:t xml:space="preserve"> </w:t>
            </w:r>
            <w:r w:rsidR="00881E63" w:rsidRPr="0017673B">
              <w:rPr>
                <w:bCs/>
              </w:rPr>
              <w:t>or</w:t>
            </w:r>
            <w:r w:rsidR="004A19D3" w:rsidRPr="0017673B">
              <w:rPr>
                <w:bCs/>
              </w:rPr>
              <w:t xml:space="preserve"> </w:t>
            </w:r>
            <w:r w:rsidR="00132047" w:rsidRPr="0017673B">
              <w:rPr>
                <w:bCs/>
              </w:rPr>
              <w:t>€</w:t>
            </w:r>
            <w:r w:rsidR="004A19D3" w:rsidRPr="0017673B">
              <w:rPr>
                <w:bCs/>
              </w:rPr>
              <w:t xml:space="preserve">195 </w:t>
            </w:r>
            <w:r w:rsidRPr="0017673B">
              <w:rPr>
                <w:bCs/>
              </w:rPr>
              <w:t>e.g</w:t>
            </w:r>
            <w:r w:rsidR="00802068" w:rsidRPr="0017673B">
              <w:rPr>
                <w:bCs/>
              </w:rPr>
              <w:t>.</w:t>
            </w:r>
            <w:r w:rsidRPr="0017673B">
              <w:rPr>
                <w:bCs/>
              </w:rPr>
              <w:t xml:space="preserve"> </w:t>
            </w:r>
            <w:r w:rsidR="00132047" w:rsidRPr="0017673B">
              <w:rPr>
                <w:bCs/>
              </w:rPr>
              <w:t>1</w:t>
            </w:r>
            <w:r w:rsidR="00245846" w:rsidRPr="0017673B">
              <w:rPr>
                <w:bCs/>
              </w:rPr>
              <w:t>8</w:t>
            </w:r>
            <w:r w:rsidR="00C050B2">
              <w:rPr>
                <w:bCs/>
              </w:rPr>
              <w:t xml:space="preserve"> </w:t>
            </w:r>
            <w:r w:rsidR="00C050B2" w:rsidRPr="007A6304">
              <w:t>×</w:t>
            </w:r>
            <w:r w:rsidRPr="0017673B">
              <w:rPr>
                <w:bCs/>
              </w:rPr>
              <w:t xml:space="preserve"> 10 or </w:t>
            </w:r>
            <w:r w:rsidR="00245846" w:rsidRPr="0017673B">
              <w:rPr>
                <w:bCs/>
              </w:rPr>
              <w:t>9</w:t>
            </w:r>
            <w:r w:rsidR="00132047" w:rsidRPr="0017673B">
              <w:rPr>
                <w:bCs/>
              </w:rPr>
              <w:t xml:space="preserve"> </w:t>
            </w:r>
            <w:r w:rsidR="00C050B2" w:rsidRPr="007A6304">
              <w:t>×</w:t>
            </w:r>
            <w:r w:rsidR="00941945">
              <w:t xml:space="preserve"> </w:t>
            </w:r>
            <w:r w:rsidR="00132047" w:rsidRPr="0017673B">
              <w:rPr>
                <w:bCs/>
              </w:rPr>
              <w:t>20</w:t>
            </w:r>
            <w:r w:rsidR="002D506B">
              <w:rPr>
                <w:bCs/>
              </w:rPr>
              <w:t xml:space="preserve"> </w:t>
            </w:r>
            <w:r w:rsidR="002D506B" w:rsidRPr="00DD0119">
              <w:rPr>
                <w:bCs/>
              </w:rPr>
              <w:t xml:space="preserve">or 16.25 </w:t>
            </w:r>
            <w:r w:rsidR="002D506B" w:rsidRPr="00DD0119">
              <w:t>× 12 or 180 ÷10 = 18</w:t>
            </w:r>
          </w:p>
          <w:p w14:paraId="2795043A" w14:textId="46A28A3E" w:rsidR="00441550" w:rsidRPr="0017673B" w:rsidRDefault="00441550" w:rsidP="00D273B5">
            <w:pPr>
              <w:spacing w:before="15" w:after="15"/>
              <w:rPr>
                <w:bCs/>
              </w:rPr>
            </w:pPr>
          </w:p>
          <w:p w14:paraId="6978AB04" w14:textId="77777777" w:rsidR="006A50DC" w:rsidRPr="0017673B" w:rsidRDefault="006A50DC" w:rsidP="00D273B5">
            <w:pPr>
              <w:spacing w:before="15" w:after="15"/>
              <w:rPr>
                <w:bCs/>
              </w:rPr>
            </w:pPr>
            <w:r w:rsidRPr="0017673B">
              <w:rPr>
                <w:bCs/>
              </w:rPr>
              <w:t>OR</w:t>
            </w:r>
          </w:p>
          <w:p w14:paraId="55459942" w14:textId="77777777" w:rsidR="006A50DC" w:rsidRPr="006D0172" w:rsidRDefault="006A50DC" w:rsidP="00D273B5">
            <w:pPr>
              <w:spacing w:before="15" w:after="15"/>
              <w:rPr>
                <w:bCs/>
                <w:strike/>
              </w:rPr>
            </w:pPr>
          </w:p>
          <w:p w14:paraId="282C01E1" w14:textId="55339ED3" w:rsidR="00DB036C" w:rsidRPr="0017673B" w:rsidRDefault="006A50DC" w:rsidP="00D273B5">
            <w:pPr>
              <w:spacing w:before="15" w:after="15"/>
              <w:rPr>
                <w:bCs/>
              </w:rPr>
            </w:pPr>
            <w:r w:rsidRPr="0017673B">
              <w:rPr>
                <w:b/>
              </w:rPr>
              <w:t>M2</w:t>
            </w:r>
            <w:r w:rsidRPr="006D0172">
              <w:rPr>
                <w:bCs/>
              </w:rPr>
              <w:t xml:space="preserve"> </w:t>
            </w:r>
            <w:r w:rsidRPr="0017673B">
              <w:rPr>
                <w:bCs/>
              </w:rPr>
              <w:t xml:space="preserve">for 195 ÷ </w:t>
            </w:r>
            <w:r w:rsidR="00132047" w:rsidRPr="0017673B">
              <w:rPr>
                <w:bCs/>
              </w:rPr>
              <w:t>12</w:t>
            </w:r>
            <w:r w:rsidRPr="0017673B">
              <w:rPr>
                <w:bCs/>
              </w:rPr>
              <w:t xml:space="preserve"> and </w:t>
            </w:r>
            <w:r w:rsidR="00245846" w:rsidRPr="0017673B">
              <w:rPr>
                <w:bCs/>
              </w:rPr>
              <w:t>180</w:t>
            </w:r>
            <w:r w:rsidRPr="0017673B">
              <w:rPr>
                <w:bCs/>
              </w:rPr>
              <w:t xml:space="preserve"> ÷ 10</w:t>
            </w:r>
          </w:p>
          <w:p w14:paraId="47A5D4F1" w14:textId="22793F3F" w:rsidR="00C050B2" w:rsidRDefault="00DB036C" w:rsidP="00D273B5">
            <w:pPr>
              <w:spacing w:before="15" w:after="15"/>
              <w:rPr>
                <w:bCs/>
              </w:rPr>
            </w:pPr>
            <w:r w:rsidRPr="0017673B">
              <w:rPr>
                <w:b/>
              </w:rPr>
              <w:t>A1</w:t>
            </w:r>
            <w:r w:rsidRPr="0017673B">
              <w:rPr>
                <w:bCs/>
              </w:rPr>
              <w:t xml:space="preserve"> for </w:t>
            </w:r>
            <w:r w:rsidR="00132047" w:rsidRPr="0017673B">
              <w:rPr>
                <w:bCs/>
              </w:rPr>
              <w:t xml:space="preserve">16.25 </w:t>
            </w:r>
            <w:r w:rsidRPr="0017673B">
              <w:rPr>
                <w:bCs/>
              </w:rPr>
              <w:t xml:space="preserve">and </w:t>
            </w:r>
            <w:r w:rsidR="00245846" w:rsidRPr="0017673B">
              <w:rPr>
                <w:bCs/>
              </w:rPr>
              <w:t>18</w:t>
            </w:r>
          </w:p>
          <w:p w14:paraId="68144A22" w14:textId="207C233D" w:rsidR="00D64A1A" w:rsidRDefault="00C050B2" w:rsidP="00D273B5">
            <w:pPr>
              <w:spacing w:before="15" w:after="15"/>
              <w:rPr>
                <w:bCs/>
              </w:rPr>
            </w:pPr>
            <w:r>
              <w:rPr>
                <w:bCs/>
              </w:rPr>
              <w:t>O</w:t>
            </w:r>
            <w:r w:rsidR="006A50DC" w:rsidRPr="0017673B">
              <w:rPr>
                <w:bCs/>
              </w:rPr>
              <w:t>r</w:t>
            </w:r>
          </w:p>
          <w:p w14:paraId="6A156CE3" w14:textId="1A57CCE8" w:rsidR="006A50DC" w:rsidRPr="0017673B" w:rsidRDefault="006A50DC" w:rsidP="00D273B5">
            <w:pPr>
              <w:spacing w:before="15" w:after="15"/>
              <w:rPr>
                <w:bCs/>
              </w:rPr>
            </w:pPr>
            <w:r w:rsidRPr="0017673B">
              <w:rPr>
                <w:b/>
              </w:rPr>
              <w:t>M1</w:t>
            </w:r>
            <w:r w:rsidRPr="0017673B">
              <w:rPr>
                <w:bCs/>
              </w:rPr>
              <w:t xml:space="preserve"> for 195 ÷ </w:t>
            </w:r>
            <w:r w:rsidR="00132047" w:rsidRPr="0017673B">
              <w:rPr>
                <w:bCs/>
              </w:rPr>
              <w:t>12</w:t>
            </w:r>
            <w:r w:rsidRPr="0017673B">
              <w:rPr>
                <w:bCs/>
              </w:rPr>
              <w:t xml:space="preserve"> = </w:t>
            </w:r>
            <w:r w:rsidR="00132047" w:rsidRPr="0017673B">
              <w:rPr>
                <w:bCs/>
              </w:rPr>
              <w:t xml:space="preserve">16.25 </w:t>
            </w:r>
            <w:r w:rsidRPr="0017673B">
              <w:rPr>
                <w:bCs/>
              </w:rPr>
              <w:t xml:space="preserve">or </w:t>
            </w:r>
            <w:r w:rsidR="00245846" w:rsidRPr="0017673B">
              <w:rPr>
                <w:bCs/>
              </w:rPr>
              <w:t>180</w:t>
            </w:r>
            <w:r w:rsidRPr="0017673B">
              <w:rPr>
                <w:bCs/>
              </w:rPr>
              <w:t xml:space="preserve"> ÷ 10 = </w:t>
            </w:r>
            <w:r w:rsidR="00245846" w:rsidRPr="0017673B">
              <w:rPr>
                <w:bCs/>
              </w:rPr>
              <w:t>18</w:t>
            </w:r>
          </w:p>
          <w:p w14:paraId="6463D38A" w14:textId="64B749DF" w:rsidR="002A65EC" w:rsidRPr="0017673B" w:rsidRDefault="002A65EC" w:rsidP="00D273B5">
            <w:pPr>
              <w:spacing w:before="15" w:after="15"/>
              <w:rPr>
                <w:bCs/>
              </w:rPr>
            </w:pPr>
          </w:p>
          <w:p w14:paraId="26ACF186" w14:textId="77777777" w:rsidR="002A65EC" w:rsidRPr="0017673B" w:rsidRDefault="002A65EC" w:rsidP="00D273B5">
            <w:pPr>
              <w:spacing w:before="15" w:after="15"/>
              <w:rPr>
                <w:iCs/>
              </w:rPr>
            </w:pPr>
            <w:r w:rsidRPr="0017673B">
              <w:rPr>
                <w:iCs/>
              </w:rPr>
              <w:t xml:space="preserve">If </w:t>
            </w:r>
            <w:r w:rsidRPr="0017673B">
              <w:rPr>
                <w:b/>
                <w:bCs/>
                <w:iCs/>
              </w:rPr>
              <w:t>0</w:t>
            </w:r>
            <w:r w:rsidRPr="0017673B">
              <w:rPr>
                <w:iCs/>
              </w:rPr>
              <w:t xml:space="preserve"> scored </w:t>
            </w:r>
            <w:r w:rsidRPr="0017673B">
              <w:rPr>
                <w:b/>
                <w:bCs/>
                <w:iCs/>
              </w:rPr>
              <w:t>SC1</w:t>
            </w:r>
            <w:r w:rsidRPr="0017673B">
              <w:rPr>
                <w:iCs/>
              </w:rPr>
              <w:t xml:space="preserve"> for</w:t>
            </w:r>
          </w:p>
          <w:p w14:paraId="4AF564DE" w14:textId="30A45751" w:rsidR="00391B58" w:rsidRPr="0017673B" w:rsidRDefault="002A65EC" w:rsidP="00D273B5">
            <w:pPr>
              <w:spacing w:before="15" w:after="15"/>
            </w:pPr>
            <w:r w:rsidRPr="0017673B">
              <w:t xml:space="preserve">$195 </w:t>
            </w:r>
            <w:r w:rsidR="00245846" w:rsidRPr="0017673B">
              <w:t>&lt;</w:t>
            </w:r>
            <w:r w:rsidR="00132047" w:rsidRPr="0017673B">
              <w:t xml:space="preserve"> (</w:t>
            </w:r>
            <w:r w:rsidR="00132047" w:rsidRPr="0017673B">
              <w:rPr>
                <w:bCs/>
              </w:rPr>
              <w:t>€</w:t>
            </w:r>
            <w:r w:rsidR="00245846" w:rsidRPr="0017673B">
              <w:rPr>
                <w:bCs/>
              </w:rPr>
              <w:t>207</w:t>
            </w:r>
            <w:r w:rsidR="00132047" w:rsidRPr="0017673B">
              <w:rPr>
                <w:bCs/>
              </w:rPr>
              <w:t xml:space="preserve"> to €</w:t>
            </w:r>
            <w:r w:rsidR="00245846" w:rsidRPr="0017673B">
              <w:rPr>
                <w:bCs/>
              </w:rPr>
              <w:t>225</w:t>
            </w:r>
            <w:r w:rsidR="006A3662" w:rsidRPr="0017673B">
              <w:rPr>
                <w:bCs/>
              </w:rPr>
              <w:t>) or (£156 to £170)</w:t>
            </w:r>
            <w:r w:rsidR="00132047" w:rsidRPr="0017673B">
              <w:t xml:space="preserve"> </w:t>
            </w:r>
            <w:r w:rsidR="002D506B" w:rsidRPr="0017673B">
              <w:t>&lt;</w:t>
            </w:r>
            <w:r w:rsidR="002D506B">
              <w:t xml:space="preserve"> £180 </w:t>
            </w:r>
            <w:r w:rsidRPr="0017673B">
              <w:t>with no or insufficient working</w:t>
            </w:r>
            <w:r w:rsidR="000C235B" w:rsidRPr="0017673B">
              <w:t>,</w:t>
            </w:r>
            <w:r w:rsidR="00947EC0" w:rsidRPr="0017673B">
              <w:t xml:space="preserve"> but not wrong working</w:t>
            </w:r>
          </w:p>
        </w:tc>
        <w:tc>
          <w:tcPr>
            <w:tcW w:w="1194" w:type="pct"/>
            <w:shd w:val="clear" w:color="auto" w:fill="auto"/>
          </w:tcPr>
          <w:p w14:paraId="6F466854" w14:textId="4F3C14B7" w:rsidR="00093C3E" w:rsidRPr="0017673B" w:rsidRDefault="00093C3E" w:rsidP="00D273B5">
            <w:pPr>
              <w:spacing w:before="15" w:after="15"/>
              <w:rPr>
                <w:iCs/>
              </w:rPr>
            </w:pPr>
            <w:r w:rsidRPr="0017673B">
              <w:rPr>
                <w:iCs/>
              </w:rPr>
              <w:t>Comparison in symbols or words required</w:t>
            </w:r>
          </w:p>
          <w:p w14:paraId="73ECA3E3" w14:textId="77777777" w:rsidR="00DB4023" w:rsidRPr="0017673B" w:rsidRDefault="00DB4023" w:rsidP="00D273B5">
            <w:pPr>
              <w:spacing w:before="15" w:after="15"/>
              <w:rPr>
                <w:iCs/>
              </w:rPr>
            </w:pPr>
          </w:p>
          <w:p w14:paraId="4B690748" w14:textId="77777777" w:rsidR="00DB4023" w:rsidRPr="0017673B" w:rsidRDefault="00DB4023" w:rsidP="00D273B5">
            <w:pPr>
              <w:spacing w:before="15" w:after="15"/>
              <w:rPr>
                <w:iCs/>
              </w:rPr>
            </w:pPr>
          </w:p>
          <w:p w14:paraId="6B6677C9" w14:textId="77777777" w:rsidR="00DB4023" w:rsidRPr="0017673B" w:rsidRDefault="00DB4023" w:rsidP="00D273B5">
            <w:pPr>
              <w:spacing w:before="15" w:after="15"/>
              <w:rPr>
                <w:iCs/>
              </w:rPr>
            </w:pPr>
          </w:p>
          <w:p w14:paraId="33350CC5" w14:textId="1749203D" w:rsidR="00AB74E5" w:rsidRPr="0017673B" w:rsidRDefault="00AB74E5" w:rsidP="00D273B5">
            <w:pPr>
              <w:spacing w:before="15" w:after="15"/>
              <w:rPr>
                <w:iCs/>
              </w:rPr>
            </w:pPr>
            <w:r w:rsidRPr="0017673B">
              <w:rPr>
                <w:iCs/>
              </w:rPr>
              <w:t xml:space="preserve">Allow </w:t>
            </w:r>
            <w:r w:rsidRPr="009E7D34">
              <w:rPr>
                <w:iCs/>
              </w:rPr>
              <w:t xml:space="preserve">FT </w:t>
            </w:r>
            <w:r w:rsidRPr="0017673B">
              <w:rPr>
                <w:i/>
              </w:rPr>
              <w:t>their</w:t>
            </w:r>
            <w:r w:rsidRPr="0017673B">
              <w:rPr>
                <w:iCs/>
              </w:rPr>
              <w:t xml:space="preserve"> value from (b)</w:t>
            </w:r>
          </w:p>
          <w:p w14:paraId="7B1D49F6" w14:textId="77777777" w:rsidR="00093C3E" w:rsidRPr="0017673B" w:rsidRDefault="00093C3E" w:rsidP="00D273B5">
            <w:pPr>
              <w:spacing w:before="15" w:after="15"/>
              <w:rPr>
                <w:iCs/>
              </w:rPr>
            </w:pPr>
          </w:p>
          <w:p w14:paraId="1BC4D6D1" w14:textId="4EF383A6" w:rsidR="002C4904" w:rsidRPr="0017673B" w:rsidRDefault="002C4904" w:rsidP="00D273B5">
            <w:pPr>
              <w:spacing w:before="15" w:after="15"/>
              <w:rPr>
                <w:iCs/>
              </w:rPr>
            </w:pPr>
            <w:r w:rsidRPr="0017673B">
              <w:rPr>
                <w:iCs/>
              </w:rPr>
              <w:t xml:space="preserve">Allow correctly rounded </w:t>
            </w:r>
            <w:r w:rsidR="00A6178B" w:rsidRPr="0017673B">
              <w:rPr>
                <w:iCs/>
              </w:rPr>
              <w:t xml:space="preserve">values used </w:t>
            </w:r>
            <w:r w:rsidRPr="0017673B">
              <w:rPr>
                <w:iCs/>
              </w:rPr>
              <w:t xml:space="preserve">for </w:t>
            </w:r>
            <w:r w:rsidRPr="0017673B">
              <w:rPr>
                <w:b/>
                <w:bCs/>
                <w:iCs/>
              </w:rPr>
              <w:t>M</w:t>
            </w:r>
            <w:r w:rsidRPr="0017673B">
              <w:rPr>
                <w:iCs/>
              </w:rPr>
              <w:t xml:space="preserve"> marks</w:t>
            </w:r>
          </w:p>
          <w:p w14:paraId="17FF2A2B" w14:textId="4F07DA5A" w:rsidR="00802068" w:rsidRPr="006D0172" w:rsidRDefault="00A6178B" w:rsidP="00D273B5">
            <w:pPr>
              <w:spacing w:before="15" w:after="15"/>
              <w:rPr>
                <w:iCs/>
              </w:rPr>
            </w:pPr>
            <w:r w:rsidRPr="0017673B">
              <w:rPr>
                <w:iCs/>
              </w:rPr>
              <w:t>e.g</w:t>
            </w:r>
            <w:r w:rsidR="00C050B2">
              <w:rPr>
                <w:iCs/>
              </w:rPr>
              <w:t>.</w:t>
            </w:r>
            <w:r w:rsidRPr="0017673B">
              <w:rPr>
                <w:iCs/>
              </w:rPr>
              <w:t xml:space="preserve"> for</w:t>
            </w:r>
            <w:r w:rsidR="0044664A">
              <w:rPr>
                <w:iCs/>
              </w:rPr>
              <w:t xml:space="preserve"> </w:t>
            </w:r>
            <w:r w:rsidR="0044664A" w:rsidRPr="0017673B">
              <w:rPr>
                <w:iCs/>
              </w:rPr>
              <w:t xml:space="preserve">£8.33 </w:t>
            </w:r>
            <w:r w:rsidR="0044664A">
              <w:rPr>
                <w:iCs/>
              </w:rPr>
              <w:t>or</w:t>
            </w:r>
            <w:r w:rsidRPr="0017673B">
              <w:rPr>
                <w:iCs/>
              </w:rPr>
              <w:t xml:space="preserve"> </w:t>
            </w:r>
            <w:r w:rsidR="0026638D" w:rsidRPr="00193602">
              <w:rPr>
                <w:iCs/>
              </w:rPr>
              <w:t>£8</w:t>
            </w:r>
            <w:r w:rsidR="00356B37" w:rsidRPr="00193602">
              <w:rPr>
                <w:iCs/>
              </w:rPr>
              <w:t xml:space="preserve"> </w:t>
            </w:r>
            <w:r w:rsidRPr="00193602">
              <w:rPr>
                <w:iCs/>
              </w:rPr>
              <w:t xml:space="preserve">for </w:t>
            </w:r>
            <w:r w:rsidR="0026638D" w:rsidRPr="00193602">
              <w:rPr>
                <w:iCs/>
              </w:rPr>
              <w:t>€10</w:t>
            </w:r>
            <w:r w:rsidR="0026638D" w:rsidRPr="0017673B">
              <w:rPr>
                <w:iCs/>
              </w:rPr>
              <w:t xml:space="preserve"> </w:t>
            </w:r>
            <w:r w:rsidRPr="0017673B">
              <w:rPr>
                <w:iCs/>
              </w:rPr>
              <w:t>used</w:t>
            </w:r>
          </w:p>
        </w:tc>
      </w:tr>
      <w:bookmarkEnd w:id="8"/>
      <w:tr w:rsidR="0017673B" w:rsidRPr="0017673B" w14:paraId="68067053" w14:textId="77777777" w:rsidTr="006D0172">
        <w:trPr>
          <w:cantSplit/>
          <w:trHeight w:val="20"/>
        </w:trPr>
        <w:tc>
          <w:tcPr>
            <w:tcW w:w="161" w:type="pct"/>
            <w:shd w:val="clear" w:color="auto" w:fill="auto"/>
          </w:tcPr>
          <w:p w14:paraId="59330C5D" w14:textId="77777777" w:rsidR="00093C3E" w:rsidRPr="0017673B" w:rsidRDefault="00093C3E" w:rsidP="00D273B5">
            <w:pPr>
              <w:spacing w:before="15" w:after="15"/>
              <w:rPr>
                <w:b/>
              </w:rPr>
            </w:pPr>
          </w:p>
        </w:tc>
        <w:tc>
          <w:tcPr>
            <w:tcW w:w="173" w:type="pct"/>
            <w:shd w:val="clear" w:color="auto" w:fill="auto"/>
          </w:tcPr>
          <w:p w14:paraId="166E2D7F" w14:textId="77F6B04C" w:rsidR="00093C3E" w:rsidRPr="0017673B" w:rsidRDefault="00093C3E" w:rsidP="00D273B5">
            <w:pPr>
              <w:spacing w:before="15" w:after="15"/>
              <w:rPr>
                <w:b/>
              </w:rPr>
            </w:pPr>
            <w:r w:rsidRPr="0017673B">
              <w:rPr>
                <w:b/>
              </w:rPr>
              <w:t>(d)</w:t>
            </w:r>
          </w:p>
        </w:tc>
        <w:tc>
          <w:tcPr>
            <w:tcW w:w="198" w:type="pct"/>
            <w:shd w:val="clear" w:color="auto" w:fill="auto"/>
          </w:tcPr>
          <w:p w14:paraId="1BD40F38" w14:textId="4DD641C1" w:rsidR="00093C3E" w:rsidRPr="0017673B" w:rsidRDefault="00093C3E" w:rsidP="00D273B5">
            <w:pPr>
              <w:spacing w:before="15" w:after="15"/>
              <w:rPr>
                <w:b/>
              </w:rPr>
            </w:pPr>
          </w:p>
        </w:tc>
        <w:tc>
          <w:tcPr>
            <w:tcW w:w="1329" w:type="pct"/>
            <w:shd w:val="clear" w:color="auto" w:fill="auto"/>
          </w:tcPr>
          <w:p w14:paraId="3158A605" w14:textId="6C6A0611" w:rsidR="00093C3E" w:rsidRPr="0017673B" w:rsidRDefault="00356B37" w:rsidP="00D273B5">
            <w:pPr>
              <w:spacing w:before="15" w:after="15"/>
            </w:pPr>
            <w:r w:rsidRPr="0017673B">
              <w:t>2</w:t>
            </w:r>
            <w:r w:rsidR="00E61816" w:rsidRPr="0017673B">
              <w:t>1</w:t>
            </w:r>
            <w:r w:rsidR="00CD77E7" w:rsidRPr="0017673B">
              <w:t xml:space="preserve"> o</w:t>
            </w:r>
            <w:r w:rsidR="00D36622" w:rsidRPr="0017673B">
              <w:t>r</w:t>
            </w:r>
            <w:r w:rsidR="00CD77E7" w:rsidRPr="0017673B">
              <w:t xml:space="preserve"> </w:t>
            </w:r>
            <w:r w:rsidR="00CD77E7" w:rsidRPr="006D0172">
              <w:t>FT</w:t>
            </w:r>
            <w:r w:rsidR="00CD77E7" w:rsidRPr="0017673B">
              <w:t xml:space="preserve"> </w:t>
            </w:r>
            <w:r w:rsidR="00CD77E7" w:rsidRPr="006D0172">
              <w:rPr>
                <w:i/>
                <w:iCs/>
              </w:rPr>
              <w:t>their</w:t>
            </w:r>
            <w:r w:rsidR="00CD77E7" w:rsidRPr="0017673B">
              <w:t xml:space="preserve"> </w:t>
            </w:r>
            <w:r w:rsidR="00947EC0" w:rsidRPr="0017673B">
              <w:t>(c)</w:t>
            </w:r>
          </w:p>
        </w:tc>
        <w:tc>
          <w:tcPr>
            <w:tcW w:w="297" w:type="pct"/>
            <w:shd w:val="clear" w:color="auto" w:fill="auto"/>
          </w:tcPr>
          <w:p w14:paraId="30E5DD04" w14:textId="0F55FECF" w:rsidR="00093C3E" w:rsidRPr="0017673B" w:rsidRDefault="00093C3E" w:rsidP="00D273B5">
            <w:pPr>
              <w:spacing w:before="15" w:after="15"/>
              <w:jc w:val="center"/>
              <w:rPr>
                <w:b/>
              </w:rPr>
            </w:pPr>
            <w:r w:rsidRPr="0017673B">
              <w:rPr>
                <w:b/>
              </w:rPr>
              <w:t>1</w:t>
            </w:r>
            <w:r w:rsidR="00117E92" w:rsidRPr="0017673B">
              <w:rPr>
                <w:b/>
              </w:rPr>
              <w:t xml:space="preserve"> dep</w:t>
            </w:r>
          </w:p>
        </w:tc>
        <w:tc>
          <w:tcPr>
            <w:tcW w:w="1648" w:type="pct"/>
            <w:shd w:val="clear" w:color="auto" w:fill="auto"/>
          </w:tcPr>
          <w:p w14:paraId="7D5CBC10" w14:textId="1C8121C0" w:rsidR="00093C3E" w:rsidRPr="0017673B" w:rsidRDefault="00117E92" w:rsidP="00D273B5">
            <w:pPr>
              <w:spacing w:before="15" w:after="15"/>
              <w:rPr>
                <w:bCs/>
              </w:rPr>
            </w:pPr>
            <w:r w:rsidRPr="00DD4742">
              <w:rPr>
                <w:bCs/>
              </w:rPr>
              <w:t>Dep</w:t>
            </w:r>
            <w:r w:rsidRPr="006D0172">
              <w:rPr>
                <w:bCs/>
              </w:rPr>
              <w:t xml:space="preserve"> </w:t>
            </w:r>
            <w:r w:rsidRPr="0017673B">
              <w:rPr>
                <w:bCs/>
              </w:rPr>
              <w:t xml:space="preserve">on </w:t>
            </w:r>
            <w:r w:rsidRPr="0017673B">
              <w:rPr>
                <w:b/>
              </w:rPr>
              <w:t>A1</w:t>
            </w:r>
            <w:r w:rsidRPr="0017673B">
              <w:rPr>
                <w:bCs/>
              </w:rPr>
              <w:t xml:space="preserve"> or </w:t>
            </w:r>
            <w:r w:rsidRPr="0017673B">
              <w:rPr>
                <w:b/>
              </w:rPr>
              <w:t>SC1</w:t>
            </w:r>
            <w:r w:rsidRPr="0017673B">
              <w:rPr>
                <w:bCs/>
              </w:rPr>
              <w:t xml:space="preserve"> awarded in part (c)</w:t>
            </w:r>
          </w:p>
        </w:tc>
        <w:tc>
          <w:tcPr>
            <w:tcW w:w="1194" w:type="pct"/>
            <w:shd w:val="clear" w:color="auto" w:fill="auto"/>
          </w:tcPr>
          <w:p w14:paraId="62C98529" w14:textId="1AF73270" w:rsidR="0006767D" w:rsidRPr="006D0172" w:rsidRDefault="00A575A0" w:rsidP="00D273B5">
            <w:pPr>
              <w:spacing w:before="15" w:after="15"/>
              <w:rPr>
                <w:iCs/>
              </w:rPr>
            </w:pPr>
            <w:r w:rsidRPr="0017673B">
              <w:rPr>
                <w:iCs/>
              </w:rPr>
              <w:t xml:space="preserve">Accept </w:t>
            </w:r>
            <w:r w:rsidR="00356B37" w:rsidRPr="0017673B">
              <w:rPr>
                <w:iCs/>
              </w:rPr>
              <w:t>2</w:t>
            </w:r>
            <w:r w:rsidR="00E61816" w:rsidRPr="0017673B">
              <w:rPr>
                <w:iCs/>
              </w:rPr>
              <w:t>0.99</w:t>
            </w:r>
          </w:p>
        </w:tc>
      </w:tr>
      <w:bookmarkEnd w:id="7"/>
      <w:tr w:rsidR="0017673B" w:rsidRPr="0017673B" w14:paraId="734C2BCE" w14:textId="77777777" w:rsidTr="006D0172">
        <w:trPr>
          <w:cantSplit/>
          <w:trHeight w:val="20"/>
        </w:trPr>
        <w:tc>
          <w:tcPr>
            <w:tcW w:w="161" w:type="pct"/>
            <w:shd w:val="clear" w:color="auto" w:fill="auto"/>
          </w:tcPr>
          <w:p w14:paraId="5A1018B6" w14:textId="77777777" w:rsidR="003D29C6" w:rsidRPr="0017673B" w:rsidRDefault="003D29C6" w:rsidP="00D273B5">
            <w:pPr>
              <w:spacing w:before="15" w:after="15"/>
              <w:rPr>
                <w:b/>
              </w:rPr>
            </w:pPr>
            <w:r w:rsidRPr="0017673B">
              <w:rPr>
                <w:b/>
              </w:rPr>
              <w:t>13</w:t>
            </w:r>
          </w:p>
        </w:tc>
        <w:tc>
          <w:tcPr>
            <w:tcW w:w="173" w:type="pct"/>
            <w:shd w:val="clear" w:color="auto" w:fill="auto"/>
          </w:tcPr>
          <w:p w14:paraId="3690E1EC" w14:textId="77777777" w:rsidR="003D29C6" w:rsidRPr="0017673B" w:rsidRDefault="003D29C6" w:rsidP="00D273B5">
            <w:pPr>
              <w:spacing w:before="15" w:after="15"/>
              <w:rPr>
                <w:b/>
              </w:rPr>
            </w:pPr>
          </w:p>
        </w:tc>
        <w:tc>
          <w:tcPr>
            <w:tcW w:w="198" w:type="pct"/>
            <w:shd w:val="clear" w:color="auto" w:fill="auto"/>
          </w:tcPr>
          <w:p w14:paraId="6F37F279" w14:textId="77777777" w:rsidR="003D29C6" w:rsidRPr="0017673B" w:rsidRDefault="003D29C6" w:rsidP="00D273B5">
            <w:pPr>
              <w:spacing w:before="15" w:after="15"/>
              <w:rPr>
                <w:b/>
              </w:rPr>
            </w:pPr>
          </w:p>
        </w:tc>
        <w:tc>
          <w:tcPr>
            <w:tcW w:w="1329" w:type="pct"/>
            <w:shd w:val="clear" w:color="auto" w:fill="auto"/>
          </w:tcPr>
          <w:p w14:paraId="505E00B2" w14:textId="5891C1B3" w:rsidR="003D29C6" w:rsidRPr="0017673B" w:rsidRDefault="00AD5137" w:rsidP="00D273B5">
            <w:pPr>
              <w:spacing w:before="15" w:after="15"/>
            </w:pPr>
            <w:r w:rsidRPr="0017673B">
              <w:t>0.</w:t>
            </w:r>
            <w:r w:rsidR="00356B37" w:rsidRPr="0017673B">
              <w:t>1</w:t>
            </w:r>
            <w:r w:rsidRPr="0017673B">
              <w:t xml:space="preserve">5       </w:t>
            </w:r>
            <w:r w:rsidR="000A49D2" w:rsidRPr="0017673B">
              <w:t>0.</w:t>
            </w:r>
            <w:r w:rsidR="00356B37" w:rsidRPr="0017673B">
              <w:t>0</w:t>
            </w:r>
            <w:r w:rsidR="000A49D2" w:rsidRPr="0017673B">
              <w:t>5</w:t>
            </w:r>
          </w:p>
        </w:tc>
        <w:tc>
          <w:tcPr>
            <w:tcW w:w="297" w:type="pct"/>
            <w:shd w:val="clear" w:color="auto" w:fill="auto"/>
          </w:tcPr>
          <w:p w14:paraId="414D8681" w14:textId="77777777" w:rsidR="003D29C6" w:rsidRPr="0017673B" w:rsidRDefault="003D29C6" w:rsidP="00D273B5">
            <w:pPr>
              <w:spacing w:before="15" w:after="15"/>
              <w:jc w:val="center"/>
              <w:rPr>
                <w:b/>
              </w:rPr>
            </w:pPr>
            <w:r w:rsidRPr="0017673B">
              <w:rPr>
                <w:b/>
              </w:rPr>
              <w:t>4</w:t>
            </w:r>
          </w:p>
        </w:tc>
        <w:tc>
          <w:tcPr>
            <w:tcW w:w="1648" w:type="pct"/>
            <w:shd w:val="clear" w:color="auto" w:fill="auto"/>
          </w:tcPr>
          <w:p w14:paraId="562DD489" w14:textId="0500EDCD" w:rsidR="003D29C6" w:rsidRPr="0017673B" w:rsidRDefault="003D29C6" w:rsidP="00D273B5">
            <w:pPr>
              <w:spacing w:before="15" w:after="15"/>
            </w:pPr>
            <w:r w:rsidRPr="0017673B">
              <w:rPr>
                <w:b/>
              </w:rPr>
              <w:t>B3</w:t>
            </w:r>
            <w:r w:rsidRPr="006D0172">
              <w:rPr>
                <w:bCs/>
              </w:rPr>
              <w:t xml:space="preserve"> </w:t>
            </w:r>
            <w:r w:rsidRPr="0017673B">
              <w:t xml:space="preserve">for </w:t>
            </w:r>
            <w:r w:rsidR="000A49D2" w:rsidRPr="0017673B">
              <w:t>0.05</w:t>
            </w:r>
          </w:p>
          <w:p w14:paraId="373F6529" w14:textId="77777777" w:rsidR="003D29C6" w:rsidRPr="0017673B" w:rsidRDefault="003D29C6" w:rsidP="00D273B5">
            <w:pPr>
              <w:spacing w:before="15" w:after="15"/>
            </w:pPr>
          </w:p>
          <w:p w14:paraId="1618A41F" w14:textId="77777777" w:rsidR="003D29C6" w:rsidRPr="0017673B" w:rsidRDefault="003D29C6" w:rsidP="00D273B5">
            <w:pPr>
              <w:spacing w:before="15" w:after="15"/>
            </w:pPr>
            <w:r w:rsidRPr="0017673B">
              <w:t>OR</w:t>
            </w:r>
          </w:p>
          <w:p w14:paraId="4A5D0504" w14:textId="77777777" w:rsidR="003D29C6" w:rsidRPr="006D0172" w:rsidRDefault="003D29C6" w:rsidP="00D273B5">
            <w:pPr>
              <w:spacing w:before="15" w:after="15"/>
              <w:rPr>
                <w:bCs/>
              </w:rPr>
            </w:pPr>
          </w:p>
          <w:p w14:paraId="35D35F29" w14:textId="4C9FC34A" w:rsidR="004A19D3" w:rsidRPr="0017673B" w:rsidRDefault="003D29C6" w:rsidP="00D273B5">
            <w:pPr>
              <w:spacing w:before="15" w:after="15"/>
              <w:rPr>
                <w:iCs/>
              </w:rPr>
            </w:pPr>
            <w:r w:rsidRPr="0017673B">
              <w:rPr>
                <w:b/>
              </w:rPr>
              <w:t>M2</w:t>
            </w:r>
            <w:r w:rsidRPr="006D0172">
              <w:rPr>
                <w:bCs/>
              </w:rPr>
              <w:t xml:space="preserve"> </w:t>
            </w:r>
            <w:r w:rsidRPr="0017673B">
              <w:t xml:space="preserve">for 1 – </w:t>
            </w:r>
            <w:r w:rsidR="000A49D2" w:rsidRPr="0017673B">
              <w:t xml:space="preserve">(0.3 + 0.2 + 0.3) </w:t>
            </w:r>
            <w:r w:rsidRPr="00EA50C8">
              <w:rPr>
                <w:b/>
                <w:bCs/>
              </w:rPr>
              <w:t>soi</w:t>
            </w:r>
            <w:r w:rsidRPr="0017673B">
              <w:t xml:space="preserve"> by </w:t>
            </w:r>
            <w:r w:rsidR="000A49D2" w:rsidRPr="0017673B">
              <w:t xml:space="preserve">0.2 </w:t>
            </w:r>
            <w:r w:rsidR="00947EC0" w:rsidRPr="0017673B">
              <w:t xml:space="preserve">in working </w:t>
            </w:r>
            <w:r w:rsidR="004A19D3" w:rsidRPr="0017673B">
              <w:t xml:space="preserve">or </w:t>
            </w:r>
            <w:r w:rsidR="00FD1885" w:rsidRPr="0017673B">
              <w:t>two</w:t>
            </w:r>
            <w:r w:rsidR="004A19D3" w:rsidRPr="0017673B">
              <w:t xml:space="preserve"> </w:t>
            </w:r>
            <w:r w:rsidR="004A19D3" w:rsidRPr="0017673B">
              <w:rPr>
                <w:iCs/>
              </w:rPr>
              <w:t xml:space="preserve">values in the table which sum to </w:t>
            </w:r>
            <w:r w:rsidR="000A49D2" w:rsidRPr="0017673B">
              <w:rPr>
                <w:iCs/>
              </w:rPr>
              <w:t>0.2</w:t>
            </w:r>
          </w:p>
          <w:p w14:paraId="36B2FAD8" w14:textId="4A52465E" w:rsidR="003D29C6" w:rsidRPr="006D0172" w:rsidRDefault="00C050B2" w:rsidP="00D273B5">
            <w:pPr>
              <w:spacing w:before="15" w:after="15"/>
            </w:pPr>
            <w:r>
              <w:t>O</w:t>
            </w:r>
            <w:r w:rsidR="003D29C6" w:rsidRPr="0017673B">
              <w:t xml:space="preserve">r </w:t>
            </w:r>
            <w:r w:rsidR="003D29C6" w:rsidRPr="0017673B">
              <w:rPr>
                <w:b/>
              </w:rPr>
              <w:t>M1</w:t>
            </w:r>
            <w:r w:rsidR="003D29C6" w:rsidRPr="0017673B">
              <w:t xml:space="preserve"> for </w:t>
            </w:r>
            <w:r w:rsidR="000A49D2" w:rsidRPr="0017673B">
              <w:t xml:space="preserve">0.3 + 0.2 + 0.3 </w:t>
            </w:r>
            <w:r w:rsidR="00544E41" w:rsidRPr="00EA50C8">
              <w:rPr>
                <w:b/>
                <w:bCs/>
              </w:rPr>
              <w:t>soi</w:t>
            </w:r>
            <w:r w:rsidR="00544E41" w:rsidRPr="0017673B">
              <w:t xml:space="preserve"> by </w:t>
            </w:r>
            <w:r w:rsidR="000A49D2" w:rsidRPr="0017673B">
              <w:t>0.8</w:t>
            </w:r>
            <w:r w:rsidR="00947EC0" w:rsidRPr="0017673B">
              <w:t xml:space="preserve"> in working</w:t>
            </w:r>
          </w:p>
          <w:p w14:paraId="7D9C5367" w14:textId="77777777" w:rsidR="00544E41" w:rsidRPr="006D0172" w:rsidRDefault="00544E41" w:rsidP="00D273B5">
            <w:pPr>
              <w:spacing w:before="15" w:after="15"/>
              <w:rPr>
                <w:bCs/>
              </w:rPr>
            </w:pPr>
          </w:p>
          <w:p w14:paraId="4B25136C" w14:textId="45154A47" w:rsidR="003D29C6" w:rsidRPr="0017673B" w:rsidRDefault="003D29C6" w:rsidP="00D273B5">
            <w:pPr>
              <w:spacing w:before="15" w:after="15"/>
            </w:pPr>
            <w:r w:rsidRPr="0017673B">
              <w:rPr>
                <w:b/>
              </w:rPr>
              <w:t>M1</w:t>
            </w:r>
            <w:r w:rsidRPr="006D0172">
              <w:rPr>
                <w:bCs/>
              </w:rPr>
              <w:t xml:space="preserve"> </w:t>
            </w:r>
            <w:r w:rsidRPr="0017673B">
              <w:t xml:space="preserve">for </w:t>
            </w:r>
            <w:r w:rsidRPr="0017673B">
              <w:rPr>
                <w:i/>
              </w:rPr>
              <w:t xml:space="preserve">their </w:t>
            </w:r>
            <w:r w:rsidR="000A49D2" w:rsidRPr="0017673B">
              <w:t xml:space="preserve">0.2 </w:t>
            </w:r>
            <m:oMath>
              <m:r>
                <w:rPr>
                  <w:rFonts w:ascii="Cambria Math" w:hAnsi="Cambria Math"/>
                </w:rPr>
                <m:t>÷</m:t>
              </m:r>
            </m:oMath>
            <w:r w:rsidR="000A49D2" w:rsidRPr="0017673B">
              <w:t xml:space="preserve"> 4</w:t>
            </w:r>
          </w:p>
        </w:tc>
        <w:tc>
          <w:tcPr>
            <w:tcW w:w="1194" w:type="pct"/>
            <w:shd w:val="clear" w:color="auto" w:fill="auto"/>
          </w:tcPr>
          <w:p w14:paraId="7EE35BF8" w14:textId="46AA9D08" w:rsidR="003D29C6" w:rsidRPr="0017673B" w:rsidRDefault="00675195" w:rsidP="00D273B5">
            <w:pPr>
              <w:spacing w:before="15" w:after="15"/>
              <w:rPr>
                <w:iCs/>
              </w:rPr>
            </w:pPr>
            <w:r w:rsidRPr="0017673B">
              <w:rPr>
                <w:iCs/>
              </w:rPr>
              <w:t>Accept percentages or fractions</w:t>
            </w:r>
          </w:p>
        </w:tc>
      </w:tr>
      <w:tr w:rsidR="0017673B" w:rsidRPr="0017673B" w14:paraId="0594A6A4" w14:textId="77777777" w:rsidTr="006D0172">
        <w:trPr>
          <w:cantSplit/>
          <w:trHeight w:val="20"/>
        </w:trPr>
        <w:tc>
          <w:tcPr>
            <w:tcW w:w="161" w:type="pct"/>
            <w:shd w:val="clear" w:color="auto" w:fill="auto"/>
          </w:tcPr>
          <w:p w14:paraId="4C3981A2" w14:textId="77777777" w:rsidR="003D29C6" w:rsidRPr="0017673B" w:rsidRDefault="003D29C6" w:rsidP="00D273B5">
            <w:pPr>
              <w:spacing w:before="15" w:after="15"/>
              <w:rPr>
                <w:b/>
              </w:rPr>
            </w:pPr>
            <w:r w:rsidRPr="0017673B">
              <w:rPr>
                <w:b/>
              </w:rPr>
              <w:t>14</w:t>
            </w:r>
          </w:p>
        </w:tc>
        <w:tc>
          <w:tcPr>
            <w:tcW w:w="173" w:type="pct"/>
            <w:shd w:val="clear" w:color="auto" w:fill="auto"/>
          </w:tcPr>
          <w:p w14:paraId="552F112C" w14:textId="77777777" w:rsidR="003D29C6" w:rsidRPr="0017673B" w:rsidRDefault="003D29C6" w:rsidP="00D273B5">
            <w:pPr>
              <w:spacing w:before="15" w:after="15"/>
              <w:rPr>
                <w:b/>
              </w:rPr>
            </w:pPr>
            <w:r w:rsidRPr="0017673B">
              <w:rPr>
                <w:b/>
              </w:rPr>
              <w:t>(a)</w:t>
            </w:r>
          </w:p>
        </w:tc>
        <w:tc>
          <w:tcPr>
            <w:tcW w:w="198" w:type="pct"/>
            <w:shd w:val="clear" w:color="auto" w:fill="auto"/>
          </w:tcPr>
          <w:p w14:paraId="09B29F5A" w14:textId="77777777" w:rsidR="003D29C6" w:rsidRPr="0017673B" w:rsidRDefault="003D29C6" w:rsidP="00D273B5">
            <w:pPr>
              <w:spacing w:before="15" w:after="15"/>
              <w:rPr>
                <w:b/>
              </w:rPr>
            </w:pPr>
            <w:r w:rsidRPr="0017673B">
              <w:rPr>
                <w:b/>
              </w:rPr>
              <w:t>(i)</w:t>
            </w:r>
          </w:p>
        </w:tc>
        <w:tc>
          <w:tcPr>
            <w:tcW w:w="1329" w:type="pct"/>
            <w:shd w:val="clear" w:color="auto" w:fill="auto"/>
          </w:tcPr>
          <w:p w14:paraId="2497F56C" w14:textId="18DEBE17" w:rsidR="003D29C6" w:rsidRPr="0017673B" w:rsidRDefault="000A49D2" w:rsidP="00D273B5">
            <w:pPr>
              <w:spacing w:before="15" w:after="15"/>
            </w:pPr>
            <w:r w:rsidRPr="0017673B">
              <w:t>39</w:t>
            </w:r>
          </w:p>
        </w:tc>
        <w:tc>
          <w:tcPr>
            <w:tcW w:w="297" w:type="pct"/>
            <w:shd w:val="clear" w:color="auto" w:fill="auto"/>
          </w:tcPr>
          <w:p w14:paraId="74AEECC6"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75BE5F23" w14:textId="77777777" w:rsidR="003D29C6" w:rsidRPr="0017673B" w:rsidRDefault="003D29C6" w:rsidP="00D273B5">
            <w:pPr>
              <w:spacing w:before="15" w:after="15"/>
            </w:pPr>
          </w:p>
        </w:tc>
        <w:tc>
          <w:tcPr>
            <w:tcW w:w="1194" w:type="pct"/>
            <w:shd w:val="clear" w:color="auto" w:fill="auto"/>
          </w:tcPr>
          <w:p w14:paraId="2354C19F" w14:textId="62C85369" w:rsidR="003D29C6" w:rsidRPr="006D0172" w:rsidRDefault="00F80D79" w:rsidP="00D273B5">
            <w:pPr>
              <w:spacing w:before="15" w:after="15"/>
              <w:rPr>
                <w:iCs/>
              </w:rPr>
            </w:pPr>
            <w:r w:rsidRPr="0017673B">
              <w:rPr>
                <w:iCs/>
              </w:rPr>
              <w:t>Condone further terms if correct</w:t>
            </w:r>
          </w:p>
        </w:tc>
      </w:tr>
      <w:tr w:rsidR="0017673B" w:rsidRPr="0017673B" w14:paraId="62EB4051" w14:textId="77777777" w:rsidTr="006D0172">
        <w:trPr>
          <w:cantSplit/>
          <w:trHeight w:val="20"/>
        </w:trPr>
        <w:tc>
          <w:tcPr>
            <w:tcW w:w="161" w:type="pct"/>
            <w:shd w:val="clear" w:color="auto" w:fill="auto"/>
          </w:tcPr>
          <w:p w14:paraId="32C985B2" w14:textId="77777777" w:rsidR="003D29C6" w:rsidRPr="0017673B" w:rsidRDefault="003D29C6" w:rsidP="00D273B5">
            <w:pPr>
              <w:spacing w:before="15" w:after="15"/>
              <w:rPr>
                <w:b/>
              </w:rPr>
            </w:pPr>
          </w:p>
        </w:tc>
        <w:tc>
          <w:tcPr>
            <w:tcW w:w="173" w:type="pct"/>
            <w:shd w:val="clear" w:color="auto" w:fill="auto"/>
          </w:tcPr>
          <w:p w14:paraId="781AC644" w14:textId="342F2B02" w:rsidR="003D29C6" w:rsidRPr="0017673B" w:rsidRDefault="003D29C6" w:rsidP="00D273B5">
            <w:pPr>
              <w:spacing w:before="15" w:after="15"/>
              <w:rPr>
                <w:b/>
              </w:rPr>
            </w:pPr>
          </w:p>
        </w:tc>
        <w:tc>
          <w:tcPr>
            <w:tcW w:w="198" w:type="pct"/>
            <w:shd w:val="clear" w:color="auto" w:fill="auto"/>
          </w:tcPr>
          <w:p w14:paraId="36351F48" w14:textId="77777777" w:rsidR="003D29C6" w:rsidRPr="0017673B" w:rsidRDefault="003D29C6" w:rsidP="00D273B5">
            <w:pPr>
              <w:spacing w:before="15" w:after="15"/>
              <w:rPr>
                <w:b/>
              </w:rPr>
            </w:pPr>
            <w:r w:rsidRPr="0017673B">
              <w:rPr>
                <w:b/>
              </w:rPr>
              <w:t>(ii)</w:t>
            </w:r>
          </w:p>
        </w:tc>
        <w:tc>
          <w:tcPr>
            <w:tcW w:w="1329" w:type="pct"/>
            <w:shd w:val="clear" w:color="auto" w:fill="auto"/>
          </w:tcPr>
          <w:p w14:paraId="2EFDDB4F" w14:textId="2D9F0C88" w:rsidR="003D29C6" w:rsidRPr="0017673B" w:rsidRDefault="00C050B2" w:rsidP="00D273B5">
            <w:pPr>
              <w:spacing w:before="15" w:after="15"/>
            </w:pPr>
            <w:r>
              <w:t>A</w:t>
            </w:r>
            <w:r w:rsidR="003D29C6" w:rsidRPr="0017673B">
              <w:t xml:space="preserve">dded </w:t>
            </w:r>
            <w:r w:rsidR="000A49D2" w:rsidRPr="0017673B">
              <w:t>8</w:t>
            </w:r>
          </w:p>
        </w:tc>
        <w:tc>
          <w:tcPr>
            <w:tcW w:w="297" w:type="pct"/>
            <w:shd w:val="clear" w:color="auto" w:fill="auto"/>
          </w:tcPr>
          <w:p w14:paraId="5BD32A7B" w14:textId="77777777" w:rsidR="003D29C6" w:rsidRPr="0017673B" w:rsidRDefault="003D29C6" w:rsidP="00D273B5">
            <w:pPr>
              <w:spacing w:before="15" w:after="15"/>
              <w:jc w:val="center"/>
              <w:rPr>
                <w:b/>
              </w:rPr>
            </w:pPr>
            <w:r w:rsidRPr="0017673B">
              <w:rPr>
                <w:b/>
              </w:rPr>
              <w:t>1</w:t>
            </w:r>
          </w:p>
        </w:tc>
        <w:tc>
          <w:tcPr>
            <w:tcW w:w="1648" w:type="pct"/>
            <w:shd w:val="clear" w:color="auto" w:fill="auto"/>
          </w:tcPr>
          <w:p w14:paraId="4F11A725" w14:textId="77777777" w:rsidR="003D29C6" w:rsidRPr="0017673B" w:rsidRDefault="003D29C6" w:rsidP="00D273B5">
            <w:pPr>
              <w:spacing w:before="15" w:after="15"/>
            </w:pPr>
          </w:p>
        </w:tc>
        <w:tc>
          <w:tcPr>
            <w:tcW w:w="1194" w:type="pct"/>
            <w:shd w:val="clear" w:color="auto" w:fill="auto"/>
          </w:tcPr>
          <w:p w14:paraId="2F9D979B" w14:textId="77777777" w:rsidR="00305BB1" w:rsidRDefault="00936FDB" w:rsidP="00D273B5">
            <w:pPr>
              <w:spacing w:before="15" w:after="15"/>
              <w:rPr>
                <w:iCs/>
              </w:rPr>
            </w:pPr>
            <w:r w:rsidRPr="0017673B">
              <w:rPr>
                <w:iCs/>
              </w:rPr>
              <w:t>Needs quantity and direction</w:t>
            </w:r>
          </w:p>
          <w:p w14:paraId="71CE8A9C" w14:textId="1135C60C" w:rsidR="003D29C6" w:rsidRPr="0017673B" w:rsidRDefault="00936FDB" w:rsidP="00D273B5">
            <w:pPr>
              <w:spacing w:before="15" w:after="15"/>
              <w:rPr>
                <w:iCs/>
              </w:rPr>
            </w:pPr>
            <w:r w:rsidRPr="0017673B">
              <w:rPr>
                <w:iCs/>
              </w:rPr>
              <w:t>e</w:t>
            </w:r>
            <w:r w:rsidR="00305BB1">
              <w:rPr>
                <w:iCs/>
              </w:rPr>
              <w:t>.</w:t>
            </w:r>
            <w:r w:rsidRPr="0017673B">
              <w:rPr>
                <w:iCs/>
              </w:rPr>
              <w:t>g</w:t>
            </w:r>
            <w:r w:rsidR="00305BB1">
              <w:rPr>
                <w:iCs/>
              </w:rPr>
              <w:t>.</w:t>
            </w:r>
            <w:r w:rsidRPr="0017673B">
              <w:rPr>
                <w:iCs/>
              </w:rPr>
              <w:t xml:space="preserve"> </w:t>
            </w:r>
            <w:r w:rsidR="00305BB1">
              <w:rPr>
                <w:iCs/>
              </w:rPr>
              <w:t>a</w:t>
            </w:r>
            <w:r w:rsidR="00A16DB4" w:rsidRPr="0017673B">
              <w:rPr>
                <w:iCs/>
              </w:rPr>
              <w:t xml:space="preserve">dd </w:t>
            </w:r>
            <w:r w:rsidR="000A49D2" w:rsidRPr="0017673B">
              <w:rPr>
                <w:iCs/>
              </w:rPr>
              <w:t>8</w:t>
            </w:r>
            <w:r w:rsidR="00A16DB4" w:rsidRPr="0017673B">
              <w:rPr>
                <w:iCs/>
              </w:rPr>
              <w:t xml:space="preserve">, plus </w:t>
            </w:r>
            <w:r w:rsidR="000A49D2" w:rsidRPr="0017673B">
              <w:rPr>
                <w:iCs/>
              </w:rPr>
              <w:t>8</w:t>
            </w:r>
            <w:r w:rsidR="00A16DB4" w:rsidRPr="0017673B">
              <w:rPr>
                <w:iCs/>
              </w:rPr>
              <w:t>, +</w:t>
            </w:r>
            <w:r w:rsidR="00320AB1">
              <w:rPr>
                <w:iCs/>
              </w:rPr>
              <w:t xml:space="preserve"> </w:t>
            </w:r>
            <w:r w:rsidR="000A49D2" w:rsidRPr="0017673B">
              <w:rPr>
                <w:iCs/>
              </w:rPr>
              <w:t>8</w:t>
            </w:r>
          </w:p>
          <w:p w14:paraId="734616F2" w14:textId="0655808E" w:rsidR="00A16DB4" w:rsidRPr="0017673B" w:rsidRDefault="00A16DB4" w:rsidP="00D273B5">
            <w:pPr>
              <w:spacing w:before="15" w:after="15"/>
              <w:rPr>
                <w:iCs/>
              </w:rPr>
            </w:pPr>
            <w:r w:rsidRPr="0017673B">
              <w:rPr>
                <w:iCs/>
              </w:rPr>
              <w:t xml:space="preserve">Not </w:t>
            </w:r>
            <w:r w:rsidRPr="0017673B">
              <w:rPr>
                <w:i/>
              </w:rPr>
              <w:t>n</w:t>
            </w:r>
            <w:r w:rsidRPr="0017673B">
              <w:rPr>
                <w:iCs/>
              </w:rPr>
              <w:t>[th] +</w:t>
            </w:r>
            <w:r w:rsidR="00320AB1">
              <w:rPr>
                <w:iCs/>
              </w:rPr>
              <w:t xml:space="preserve"> </w:t>
            </w:r>
            <w:r w:rsidR="000A49D2" w:rsidRPr="0017673B">
              <w:rPr>
                <w:iCs/>
              </w:rPr>
              <w:t>8</w:t>
            </w:r>
          </w:p>
        </w:tc>
      </w:tr>
      <w:tr w:rsidR="0017673B" w:rsidRPr="0017673B" w14:paraId="01995D67" w14:textId="77777777" w:rsidTr="006D0172">
        <w:trPr>
          <w:cantSplit/>
          <w:trHeight w:val="20"/>
        </w:trPr>
        <w:tc>
          <w:tcPr>
            <w:tcW w:w="161" w:type="pct"/>
            <w:shd w:val="clear" w:color="auto" w:fill="auto"/>
          </w:tcPr>
          <w:p w14:paraId="760F4DBF" w14:textId="77777777" w:rsidR="003D29C6" w:rsidRPr="0017673B" w:rsidRDefault="003D29C6" w:rsidP="00D273B5">
            <w:pPr>
              <w:spacing w:before="15" w:after="15"/>
              <w:rPr>
                <w:b/>
              </w:rPr>
            </w:pPr>
          </w:p>
        </w:tc>
        <w:tc>
          <w:tcPr>
            <w:tcW w:w="173" w:type="pct"/>
            <w:shd w:val="clear" w:color="auto" w:fill="auto"/>
          </w:tcPr>
          <w:p w14:paraId="44268EEC" w14:textId="77777777" w:rsidR="003D29C6" w:rsidRPr="0017673B" w:rsidRDefault="003D29C6" w:rsidP="00D273B5">
            <w:pPr>
              <w:spacing w:before="15" w:after="15"/>
              <w:rPr>
                <w:b/>
              </w:rPr>
            </w:pPr>
            <w:r w:rsidRPr="0017673B">
              <w:rPr>
                <w:b/>
              </w:rPr>
              <w:t>(b)</w:t>
            </w:r>
          </w:p>
        </w:tc>
        <w:tc>
          <w:tcPr>
            <w:tcW w:w="198" w:type="pct"/>
            <w:shd w:val="clear" w:color="auto" w:fill="auto"/>
          </w:tcPr>
          <w:p w14:paraId="1645DB5D" w14:textId="77777777" w:rsidR="003D29C6" w:rsidRPr="0017673B" w:rsidRDefault="003D29C6" w:rsidP="00D273B5">
            <w:pPr>
              <w:spacing w:before="15" w:after="15"/>
              <w:rPr>
                <w:b/>
              </w:rPr>
            </w:pPr>
          </w:p>
        </w:tc>
        <w:tc>
          <w:tcPr>
            <w:tcW w:w="1329" w:type="pct"/>
            <w:shd w:val="clear" w:color="auto" w:fill="auto"/>
          </w:tcPr>
          <w:p w14:paraId="10FD3A48" w14:textId="54A38E59" w:rsidR="00C050B2" w:rsidRPr="0017673B" w:rsidRDefault="00C050B2" w:rsidP="00D273B5">
            <w:pPr>
              <w:spacing w:before="15" w:after="15"/>
            </w:pPr>
            <w:r w:rsidRPr="006D0172">
              <w:rPr>
                <w:position w:val="-22"/>
              </w:rPr>
              <w:object w:dxaOrig="639" w:dyaOrig="580" w14:anchorId="64D40FC7">
                <v:shape id="_x0000_i1036" type="#_x0000_t75" style="width:30pt;height:30pt" o:ole="">
                  <v:imagedata r:id="rId35" o:title=""/>
                </v:shape>
                <o:OLEObject Type="Embed" ProgID="Equation.DSMT4" ShapeID="_x0000_i1036" DrawAspect="Content" ObjectID="_1717493536" r:id="rId36"/>
              </w:object>
            </w:r>
            <w:r>
              <w:t xml:space="preserve"> is not an integer</w:t>
            </w:r>
          </w:p>
        </w:tc>
        <w:tc>
          <w:tcPr>
            <w:tcW w:w="297" w:type="pct"/>
            <w:shd w:val="clear" w:color="auto" w:fill="auto"/>
          </w:tcPr>
          <w:p w14:paraId="5DB1982C" w14:textId="77777777" w:rsidR="003D29C6" w:rsidRPr="0017673B" w:rsidRDefault="003D29C6" w:rsidP="00D273B5">
            <w:pPr>
              <w:spacing w:before="15" w:after="15"/>
              <w:jc w:val="center"/>
              <w:rPr>
                <w:b/>
              </w:rPr>
            </w:pPr>
            <w:r w:rsidRPr="0017673B">
              <w:rPr>
                <w:b/>
              </w:rPr>
              <w:t>2</w:t>
            </w:r>
          </w:p>
        </w:tc>
        <w:tc>
          <w:tcPr>
            <w:tcW w:w="1648" w:type="pct"/>
            <w:shd w:val="clear" w:color="auto" w:fill="auto"/>
          </w:tcPr>
          <w:p w14:paraId="555D50E1" w14:textId="5F3C7666" w:rsidR="003D29C6" w:rsidRPr="0017673B" w:rsidRDefault="003D29C6" w:rsidP="00D273B5">
            <w:pPr>
              <w:spacing w:before="15" w:after="15"/>
            </w:pPr>
            <w:r w:rsidRPr="0017673B">
              <w:rPr>
                <w:b/>
              </w:rPr>
              <w:t>M1</w:t>
            </w:r>
            <w:r w:rsidRPr="006D0172">
              <w:rPr>
                <w:bCs/>
              </w:rPr>
              <w:t xml:space="preserve"> </w:t>
            </w:r>
            <w:r w:rsidRPr="0017673B">
              <w:t>for</w:t>
            </w:r>
            <w:r w:rsidR="00C050B2">
              <w:t xml:space="preserve"> </w:t>
            </w:r>
            <w:r w:rsidR="00C050B2" w:rsidRPr="007E7726">
              <w:rPr>
                <w:position w:val="-22"/>
              </w:rPr>
              <w:object w:dxaOrig="639" w:dyaOrig="580" w14:anchorId="6F2A028E">
                <v:shape id="_x0000_i1037" type="#_x0000_t75" style="width:30pt;height:30pt" o:ole="">
                  <v:imagedata r:id="rId35" o:title=""/>
                </v:shape>
                <o:OLEObject Type="Embed" ProgID="Equation.DSMT4" ShapeID="_x0000_i1037" DrawAspect="Content" ObjectID="_1717493537" r:id="rId37"/>
              </w:object>
            </w:r>
            <w:r w:rsidR="00C050B2">
              <w:t xml:space="preserve"> or 3</w:t>
            </w:r>
            <w:r w:rsidR="00485B35">
              <w:t>1</w:t>
            </w:r>
            <w:r w:rsidRPr="0017673B">
              <w:t xml:space="preserve"> and </w:t>
            </w:r>
            <w:r w:rsidR="00B75636" w:rsidRPr="0017673B">
              <w:t>3</w:t>
            </w:r>
            <w:r w:rsidR="00485B35">
              <w:t>4</w:t>
            </w:r>
          </w:p>
        </w:tc>
        <w:tc>
          <w:tcPr>
            <w:tcW w:w="1194" w:type="pct"/>
            <w:shd w:val="clear" w:color="auto" w:fill="auto"/>
          </w:tcPr>
          <w:p w14:paraId="1103D2B7" w14:textId="77777777" w:rsidR="003D29C6" w:rsidRDefault="003D29C6" w:rsidP="00D273B5">
            <w:pPr>
              <w:spacing w:before="15" w:after="15"/>
              <w:rPr>
                <w:rFonts w:eastAsia="Arial Unicode MS"/>
                <w:position w:val="-1"/>
              </w:rPr>
            </w:pPr>
            <w:r w:rsidRPr="0017673B">
              <w:rPr>
                <w:rFonts w:eastAsia="Arial Unicode MS"/>
                <w:position w:val="-1"/>
              </w:rPr>
              <w:t>Accept any</w:t>
            </w:r>
            <w:r w:rsidRPr="006D0172">
              <w:rPr>
                <w:rFonts w:eastAsia="Arial Unicode MS"/>
                <w:position w:val="-1"/>
              </w:rPr>
              <w:t xml:space="preserve"> </w:t>
            </w:r>
            <w:r w:rsidRPr="0017673B">
              <w:rPr>
                <w:rFonts w:eastAsia="Arial Unicode MS"/>
                <w:position w:val="-1"/>
              </w:rPr>
              <w:t>full alternative methods or arguments</w:t>
            </w:r>
          </w:p>
          <w:p w14:paraId="333AEA8F" w14:textId="77777777" w:rsidR="00B44091" w:rsidRDefault="00B44091" w:rsidP="00D273B5">
            <w:pPr>
              <w:spacing w:before="15" w:after="15"/>
              <w:rPr>
                <w:rFonts w:eastAsia="Arial Unicode MS"/>
                <w:position w:val="-1"/>
              </w:rPr>
            </w:pPr>
          </w:p>
          <w:p w14:paraId="77F4B38F" w14:textId="06AD5B9D" w:rsidR="00B44091" w:rsidRPr="0017673B" w:rsidRDefault="00B44091" w:rsidP="00D273B5">
            <w:pPr>
              <w:spacing w:before="15" w:after="15"/>
            </w:pPr>
            <w:r>
              <w:rPr>
                <w:rFonts w:eastAsia="Arial Unicode MS"/>
                <w:position w:val="-1"/>
              </w:rPr>
              <w:t>See Appendix</w:t>
            </w:r>
          </w:p>
        </w:tc>
      </w:tr>
      <w:tr w:rsidR="0017673B" w:rsidRPr="0017673B" w14:paraId="1105123A" w14:textId="77777777" w:rsidTr="006D0172">
        <w:trPr>
          <w:cantSplit/>
          <w:trHeight w:val="20"/>
        </w:trPr>
        <w:tc>
          <w:tcPr>
            <w:tcW w:w="161" w:type="pct"/>
            <w:shd w:val="clear" w:color="auto" w:fill="auto"/>
          </w:tcPr>
          <w:p w14:paraId="73A0F3FC" w14:textId="77777777" w:rsidR="003D29C6" w:rsidRPr="0017673B" w:rsidRDefault="003D29C6" w:rsidP="00D273B5">
            <w:pPr>
              <w:spacing w:before="15" w:after="15"/>
              <w:rPr>
                <w:b/>
              </w:rPr>
            </w:pPr>
            <w:r w:rsidRPr="0017673B">
              <w:rPr>
                <w:b/>
              </w:rPr>
              <w:t>15</w:t>
            </w:r>
          </w:p>
        </w:tc>
        <w:tc>
          <w:tcPr>
            <w:tcW w:w="173" w:type="pct"/>
            <w:shd w:val="clear" w:color="auto" w:fill="auto"/>
          </w:tcPr>
          <w:p w14:paraId="00BCF3E7" w14:textId="77777777" w:rsidR="003D29C6" w:rsidRPr="0017673B" w:rsidRDefault="003D29C6" w:rsidP="00D273B5">
            <w:pPr>
              <w:spacing w:before="15" w:after="15"/>
              <w:rPr>
                <w:b/>
              </w:rPr>
            </w:pPr>
          </w:p>
        </w:tc>
        <w:tc>
          <w:tcPr>
            <w:tcW w:w="198" w:type="pct"/>
            <w:shd w:val="clear" w:color="auto" w:fill="auto"/>
          </w:tcPr>
          <w:p w14:paraId="6BE58C67" w14:textId="77777777" w:rsidR="003D29C6" w:rsidRPr="0017673B" w:rsidRDefault="003D29C6" w:rsidP="00D273B5">
            <w:pPr>
              <w:spacing w:before="15" w:after="15"/>
              <w:rPr>
                <w:b/>
              </w:rPr>
            </w:pPr>
          </w:p>
        </w:tc>
        <w:tc>
          <w:tcPr>
            <w:tcW w:w="1329" w:type="pct"/>
            <w:shd w:val="clear" w:color="auto" w:fill="auto"/>
          </w:tcPr>
          <w:p w14:paraId="0CA6E56B" w14:textId="0E2BDAB0" w:rsidR="00305BB1" w:rsidRPr="0017673B" w:rsidRDefault="003D29C6" w:rsidP="00D273B5">
            <w:pPr>
              <w:spacing w:before="15" w:after="15"/>
            </w:pPr>
            <w:r w:rsidRPr="0017673B">
              <w:t>E</w:t>
            </w:r>
            <w:r w:rsidR="00305BB1">
              <w:t xml:space="preserve">     </w:t>
            </w:r>
            <w:r w:rsidR="005031CC" w:rsidRPr="0017673B">
              <w:t>F</w:t>
            </w:r>
          </w:p>
          <w:p w14:paraId="4EF4A235" w14:textId="77777777" w:rsidR="003D29C6" w:rsidRPr="0017673B" w:rsidRDefault="003D29C6" w:rsidP="00D273B5">
            <w:pPr>
              <w:spacing w:before="15" w:after="15"/>
            </w:pPr>
          </w:p>
          <w:p w14:paraId="19FFA937" w14:textId="09A58B1F" w:rsidR="003D29C6" w:rsidRPr="0017673B" w:rsidRDefault="005031CC" w:rsidP="00D273B5">
            <w:pPr>
              <w:spacing w:before="15" w:after="15"/>
            </w:pPr>
            <w:r w:rsidRPr="0017673B">
              <w:t>D</w:t>
            </w:r>
            <w:r w:rsidR="00305BB1">
              <w:t xml:space="preserve">     </w:t>
            </w:r>
            <w:r w:rsidRPr="0017673B">
              <w:t>C</w:t>
            </w:r>
          </w:p>
        </w:tc>
        <w:tc>
          <w:tcPr>
            <w:tcW w:w="297" w:type="pct"/>
            <w:shd w:val="clear" w:color="auto" w:fill="auto"/>
          </w:tcPr>
          <w:p w14:paraId="000B7448" w14:textId="77777777" w:rsidR="003D29C6" w:rsidRPr="0017673B" w:rsidRDefault="003D29C6" w:rsidP="00D273B5">
            <w:pPr>
              <w:spacing w:before="15" w:after="15"/>
              <w:jc w:val="center"/>
              <w:rPr>
                <w:b/>
              </w:rPr>
            </w:pPr>
            <w:r w:rsidRPr="0017673B">
              <w:rPr>
                <w:b/>
              </w:rPr>
              <w:t>4</w:t>
            </w:r>
          </w:p>
        </w:tc>
        <w:tc>
          <w:tcPr>
            <w:tcW w:w="1648" w:type="pct"/>
            <w:shd w:val="clear" w:color="auto" w:fill="auto"/>
          </w:tcPr>
          <w:p w14:paraId="5278A4B4" w14:textId="2ED6D51E" w:rsidR="003D29C6" w:rsidRPr="0017673B" w:rsidRDefault="003D29C6" w:rsidP="00D273B5">
            <w:pPr>
              <w:spacing w:before="15" w:after="15"/>
            </w:pPr>
            <w:r w:rsidRPr="0017673B">
              <w:rPr>
                <w:b/>
              </w:rPr>
              <w:t>B1</w:t>
            </w:r>
            <w:r w:rsidRPr="006D0172">
              <w:rPr>
                <w:bCs/>
              </w:rPr>
              <w:t xml:space="preserve"> </w:t>
            </w:r>
            <w:r w:rsidRPr="0017673B">
              <w:t>for each</w:t>
            </w:r>
          </w:p>
        </w:tc>
        <w:tc>
          <w:tcPr>
            <w:tcW w:w="1194" w:type="pct"/>
            <w:shd w:val="clear" w:color="auto" w:fill="auto"/>
          </w:tcPr>
          <w:p w14:paraId="79537038" w14:textId="58F19839" w:rsidR="003D29C6" w:rsidRPr="0017673B" w:rsidRDefault="00166C21" w:rsidP="00D273B5">
            <w:pPr>
              <w:spacing w:before="15" w:after="15"/>
            </w:pPr>
            <w:r w:rsidRPr="0017673B">
              <w:t>A</w:t>
            </w:r>
            <w:r w:rsidR="00EC06F4" w:rsidRPr="0017673B">
              <w:t>ccept correct equations</w:t>
            </w:r>
          </w:p>
        </w:tc>
      </w:tr>
      <w:tr w:rsidR="0017673B" w:rsidRPr="0017673B" w14:paraId="7CF65AF7" w14:textId="77777777" w:rsidTr="006D0172">
        <w:trPr>
          <w:cantSplit/>
          <w:trHeight w:val="20"/>
        </w:trPr>
        <w:tc>
          <w:tcPr>
            <w:tcW w:w="161" w:type="pct"/>
            <w:shd w:val="clear" w:color="auto" w:fill="auto"/>
          </w:tcPr>
          <w:p w14:paraId="0A98F48B" w14:textId="77777777" w:rsidR="003D29C6" w:rsidRPr="0017673B" w:rsidRDefault="003D29C6" w:rsidP="00D273B5">
            <w:pPr>
              <w:spacing w:before="15" w:after="15"/>
              <w:rPr>
                <w:b/>
              </w:rPr>
            </w:pPr>
            <w:r w:rsidRPr="0017673B">
              <w:rPr>
                <w:b/>
              </w:rPr>
              <w:t>16</w:t>
            </w:r>
          </w:p>
        </w:tc>
        <w:tc>
          <w:tcPr>
            <w:tcW w:w="173" w:type="pct"/>
            <w:shd w:val="clear" w:color="auto" w:fill="auto"/>
          </w:tcPr>
          <w:p w14:paraId="28EA3830" w14:textId="77777777" w:rsidR="003D29C6" w:rsidRPr="0017673B" w:rsidRDefault="003D29C6" w:rsidP="00D273B5">
            <w:pPr>
              <w:spacing w:before="15" w:after="15"/>
              <w:rPr>
                <w:b/>
              </w:rPr>
            </w:pPr>
          </w:p>
        </w:tc>
        <w:tc>
          <w:tcPr>
            <w:tcW w:w="198" w:type="pct"/>
            <w:shd w:val="clear" w:color="auto" w:fill="auto"/>
          </w:tcPr>
          <w:p w14:paraId="3C7A4C0D" w14:textId="77777777" w:rsidR="003D29C6" w:rsidRPr="0017673B" w:rsidRDefault="003D29C6" w:rsidP="00D273B5">
            <w:pPr>
              <w:spacing w:before="15" w:after="15"/>
              <w:rPr>
                <w:b/>
              </w:rPr>
            </w:pPr>
          </w:p>
        </w:tc>
        <w:tc>
          <w:tcPr>
            <w:tcW w:w="1329" w:type="pct"/>
            <w:shd w:val="clear" w:color="auto" w:fill="auto"/>
          </w:tcPr>
          <w:p w14:paraId="3AC4548E" w14:textId="53087C97" w:rsidR="00305BB1" w:rsidRPr="006D0172" w:rsidRDefault="00C327A1" w:rsidP="00D273B5">
            <w:pPr>
              <w:spacing w:before="15" w:after="15"/>
            </w:pPr>
            <w:r w:rsidRPr="006D0172">
              <w:rPr>
                <w:position w:val="-22"/>
              </w:rPr>
              <w:object w:dxaOrig="360" w:dyaOrig="580" w14:anchorId="5A2E0942">
                <v:shape id="_x0000_i1038" type="#_x0000_t75" style="width:18.75pt;height:29.25pt" o:ole="">
                  <v:imagedata r:id="rId38" o:title=""/>
                </v:shape>
                <o:OLEObject Type="Embed" ProgID="Equation.DSMT4" ShapeID="_x0000_i1038" DrawAspect="Content" ObjectID="_1717493538" r:id="rId39"/>
              </w:object>
            </w:r>
            <w:r>
              <w:t xml:space="preserve"> </w:t>
            </w:r>
            <w:proofErr w:type="spellStart"/>
            <w:r>
              <w:t>cao</w:t>
            </w:r>
            <w:proofErr w:type="spellEnd"/>
          </w:p>
        </w:tc>
        <w:tc>
          <w:tcPr>
            <w:tcW w:w="297" w:type="pct"/>
            <w:shd w:val="clear" w:color="auto" w:fill="auto"/>
          </w:tcPr>
          <w:p w14:paraId="18ECB084" w14:textId="77777777" w:rsidR="003D29C6" w:rsidRPr="0017673B" w:rsidRDefault="003D29C6" w:rsidP="00D273B5">
            <w:pPr>
              <w:spacing w:before="15" w:after="15"/>
              <w:jc w:val="center"/>
              <w:rPr>
                <w:b/>
              </w:rPr>
            </w:pPr>
            <w:r w:rsidRPr="0017673B">
              <w:rPr>
                <w:b/>
              </w:rPr>
              <w:t>4</w:t>
            </w:r>
          </w:p>
        </w:tc>
        <w:tc>
          <w:tcPr>
            <w:tcW w:w="1648" w:type="pct"/>
            <w:shd w:val="clear" w:color="auto" w:fill="auto"/>
          </w:tcPr>
          <w:p w14:paraId="35B87DD9" w14:textId="78334B4D" w:rsidR="00305BB1" w:rsidRDefault="005221D5" w:rsidP="00D273B5">
            <w:pPr>
              <w:spacing w:before="15" w:after="15"/>
              <w:rPr>
                <w:bCs/>
              </w:rPr>
            </w:pPr>
            <w:r w:rsidRPr="0017673B">
              <w:rPr>
                <w:b/>
              </w:rPr>
              <w:t>B3</w:t>
            </w:r>
            <w:r w:rsidRPr="006D0172">
              <w:rPr>
                <w:bCs/>
              </w:rPr>
              <w:t xml:space="preserve"> </w:t>
            </w:r>
            <w:r w:rsidRPr="0017673B">
              <w:rPr>
                <w:bCs/>
              </w:rPr>
              <w:t>for answer of</w:t>
            </w:r>
            <w:r w:rsidR="00305BB1">
              <w:rPr>
                <w:bCs/>
              </w:rPr>
              <w:t xml:space="preserve"> </w:t>
            </w:r>
            <w:r w:rsidR="00305BB1" w:rsidRPr="006D0172">
              <w:rPr>
                <w:bCs/>
                <w:position w:val="-22"/>
              </w:rPr>
              <w:object w:dxaOrig="580" w:dyaOrig="580" w14:anchorId="3704EA2E">
                <v:shape id="_x0000_i1039" type="#_x0000_t75" style="width:30pt;height:30pt" o:ole="">
                  <v:imagedata r:id="rId40" o:title=""/>
                </v:shape>
                <o:OLEObject Type="Embed" ProgID="Equation.DSMT4" ShapeID="_x0000_i1039" DrawAspect="Content" ObjectID="_1717493539" r:id="rId41"/>
              </w:object>
            </w:r>
            <w:r w:rsidR="00305BB1">
              <w:rPr>
                <w:bCs/>
              </w:rPr>
              <w:t xml:space="preserve"> or better </w:t>
            </w:r>
            <w:proofErr w:type="spellStart"/>
            <w:r w:rsidR="00305BB1" w:rsidRPr="00EA50C8">
              <w:rPr>
                <w:b/>
              </w:rPr>
              <w:t>nfww</w:t>
            </w:r>
            <w:proofErr w:type="spellEnd"/>
          </w:p>
          <w:p w14:paraId="2DC43062" w14:textId="44B2D5A0" w:rsidR="001B0F48" w:rsidRDefault="001B0F48" w:rsidP="00D273B5">
            <w:pPr>
              <w:spacing w:before="15" w:after="15"/>
              <w:rPr>
                <w:bCs/>
              </w:rPr>
            </w:pPr>
          </w:p>
          <w:p w14:paraId="4449A966" w14:textId="0E461EFB" w:rsidR="00305BB1" w:rsidRPr="006D0172" w:rsidRDefault="00305BB1" w:rsidP="00D273B5">
            <w:pPr>
              <w:spacing w:before="15" w:after="15"/>
              <w:rPr>
                <w:bCs/>
              </w:rPr>
            </w:pPr>
            <w:r>
              <w:rPr>
                <w:bCs/>
              </w:rPr>
              <w:t>OR</w:t>
            </w:r>
          </w:p>
          <w:p w14:paraId="58CDC5EE" w14:textId="77777777" w:rsidR="00305BB1" w:rsidRDefault="00305BB1" w:rsidP="00D273B5">
            <w:pPr>
              <w:spacing w:before="15" w:after="15"/>
              <w:rPr>
                <w:bCs/>
              </w:rPr>
            </w:pPr>
          </w:p>
          <w:p w14:paraId="4B3C8521" w14:textId="1D40CEA1" w:rsidR="003D29C6" w:rsidRPr="0017673B" w:rsidRDefault="003D29C6" w:rsidP="00D273B5">
            <w:pPr>
              <w:spacing w:before="15" w:after="15"/>
            </w:pPr>
            <w:r w:rsidRPr="00305BB1">
              <w:rPr>
                <w:b/>
              </w:rPr>
              <w:t>M1</w:t>
            </w:r>
            <w:r w:rsidRPr="006D0172">
              <w:t xml:space="preserve"> </w:t>
            </w:r>
            <w:r w:rsidRPr="0017673B">
              <w:t>for</w:t>
            </w:r>
            <w:r w:rsidR="00236119" w:rsidRPr="0017673B">
              <w:t xml:space="preserve"> 1500</w:t>
            </w:r>
            <m:oMath>
              <m:r>
                <w:rPr>
                  <w:rFonts w:ascii="Cambria Math" w:hAnsi="Cambria Math"/>
                </w:rPr>
                <m:t xml:space="preserve"> </m:t>
              </m:r>
              <m:r>
                <m:rPr>
                  <m:nor/>
                </m:rPr>
                <m:t>÷</m:t>
              </m:r>
              <m:r>
                <m:rPr>
                  <m:nor/>
                </m:rPr>
                <w:rPr>
                  <w:rFonts w:ascii="Cambria Math"/>
                </w:rPr>
                <m:t xml:space="preserve"> </m:t>
              </m:r>
              <m:r>
                <m:rPr>
                  <m:nor/>
                </m:rPr>
                <m:t>3</m:t>
              </m:r>
            </m:oMath>
            <w:r w:rsidR="00236119" w:rsidRPr="0017673B">
              <w:t xml:space="preserve"> </w:t>
            </w:r>
            <w:r w:rsidRPr="00EA50C8">
              <w:rPr>
                <w:b/>
                <w:bCs/>
              </w:rPr>
              <w:t>soi</w:t>
            </w:r>
            <w:r w:rsidRPr="0017673B">
              <w:t xml:space="preserve"> by </w:t>
            </w:r>
            <w:r w:rsidR="00236119" w:rsidRPr="0017673B">
              <w:t>500</w:t>
            </w:r>
          </w:p>
          <w:p w14:paraId="4ABE4D15" w14:textId="01A00728" w:rsidR="008169C5" w:rsidRPr="0017673B" w:rsidRDefault="008169C5" w:rsidP="00D273B5">
            <w:pPr>
              <w:spacing w:before="15" w:after="15"/>
            </w:pPr>
          </w:p>
          <w:p w14:paraId="2AB48510" w14:textId="11672823" w:rsidR="00305BB1" w:rsidRDefault="008169C5" w:rsidP="00D273B5">
            <w:pPr>
              <w:spacing w:before="15" w:after="15"/>
            </w:pPr>
            <w:r w:rsidRPr="0017673B">
              <w:rPr>
                <w:b/>
              </w:rPr>
              <w:t>M2</w:t>
            </w:r>
            <w:r w:rsidRPr="006D0172">
              <w:rPr>
                <w:bCs/>
              </w:rPr>
              <w:t xml:space="preserve"> </w:t>
            </w:r>
            <w:r w:rsidRPr="0017673B">
              <w:t>for</w:t>
            </w:r>
            <w:r w:rsidR="00305BB1">
              <w:t xml:space="preserve"> </w:t>
            </w:r>
            <w:r w:rsidR="00305BB1" w:rsidRPr="006D0172">
              <w:rPr>
                <w:position w:val="-22"/>
              </w:rPr>
              <w:object w:dxaOrig="2400" w:dyaOrig="620" w14:anchorId="2C6F9D8D">
                <v:shape id="_x0000_i1040" type="#_x0000_t75" style="width:120.75pt;height:30pt" o:ole="">
                  <v:imagedata r:id="rId42" o:title=""/>
                </v:shape>
                <o:OLEObject Type="Embed" ProgID="Equation.DSMT4" ShapeID="_x0000_i1040" DrawAspect="Content" ObjectID="_1717493540" r:id="rId43"/>
              </w:object>
            </w:r>
          </w:p>
          <w:p w14:paraId="10FEFCBE" w14:textId="665CEF3D" w:rsidR="003D29C6" w:rsidRPr="0017673B" w:rsidRDefault="00305BB1" w:rsidP="00D273B5">
            <w:pPr>
              <w:spacing w:before="15" w:after="15"/>
            </w:pPr>
            <w:r>
              <w:t xml:space="preserve">Or </w:t>
            </w:r>
            <w:r w:rsidR="003D29C6" w:rsidRPr="0017673B">
              <w:rPr>
                <w:b/>
              </w:rPr>
              <w:t>M1</w:t>
            </w:r>
            <w:r w:rsidR="003D29C6" w:rsidRPr="006D0172">
              <w:rPr>
                <w:bCs/>
              </w:rPr>
              <w:t xml:space="preserve"> </w:t>
            </w:r>
            <w:r w:rsidR="003D29C6" w:rsidRPr="0017673B">
              <w:t xml:space="preserve">for </w:t>
            </w:r>
            <w:r w:rsidR="00BF45B9" w:rsidRPr="0017673B">
              <w:t>1500 –</w:t>
            </w:r>
            <w:r>
              <w:t xml:space="preserve"> </w:t>
            </w:r>
            <w:r w:rsidR="00BF45B9" w:rsidRPr="0017673B">
              <w:t>(</w:t>
            </w:r>
            <w:r w:rsidR="00BF45B9" w:rsidRPr="006D0172">
              <w:rPr>
                <w:i/>
                <w:iCs/>
              </w:rPr>
              <w:t>their</w:t>
            </w:r>
            <w:r w:rsidR="00BF45B9" w:rsidRPr="0017673B">
              <w:t xml:space="preserve"> 500 + 370) </w:t>
            </w:r>
            <w:r w:rsidR="00BF45B9" w:rsidRPr="00EA50C8">
              <w:rPr>
                <w:b/>
                <w:bCs/>
              </w:rPr>
              <w:t>soi</w:t>
            </w:r>
            <w:r w:rsidR="00BF45B9" w:rsidRPr="0017673B">
              <w:t xml:space="preserve"> by 630</w:t>
            </w:r>
          </w:p>
          <w:p w14:paraId="3221D512" w14:textId="24F82F7B" w:rsidR="003D29C6" w:rsidRPr="0017673B" w:rsidRDefault="00305BB1" w:rsidP="00D273B5">
            <w:pPr>
              <w:spacing w:before="15" w:after="15"/>
            </w:pPr>
            <w:r>
              <w:t xml:space="preserve">or </w:t>
            </w:r>
            <w:r w:rsidRPr="006D0172">
              <w:rPr>
                <w:position w:val="-22"/>
              </w:rPr>
              <w:object w:dxaOrig="1540" w:dyaOrig="580" w14:anchorId="7FAB14ED">
                <v:shape id="_x0000_i1041" type="#_x0000_t75" style="width:78.75pt;height:30pt" o:ole="">
                  <v:imagedata r:id="rId44" o:title=""/>
                </v:shape>
                <o:OLEObject Type="Embed" ProgID="Equation.DSMT4" ShapeID="_x0000_i1041" DrawAspect="Content" ObjectID="_1717493541" r:id="rId45"/>
              </w:object>
            </w:r>
            <w:r>
              <w:t xml:space="preserve"> </w:t>
            </w:r>
            <w:proofErr w:type="spellStart"/>
            <w:r w:rsidRPr="00EA50C8">
              <w:rPr>
                <w:b/>
                <w:bCs/>
              </w:rPr>
              <w:t>soi</w:t>
            </w:r>
            <w:proofErr w:type="spellEnd"/>
            <w:r>
              <w:t xml:space="preserve"> by </w:t>
            </w:r>
            <w:r w:rsidRPr="006D0172">
              <w:rPr>
                <w:position w:val="-22"/>
              </w:rPr>
              <w:object w:dxaOrig="580" w:dyaOrig="580" w14:anchorId="147CAD43">
                <v:shape id="_x0000_i1042" type="#_x0000_t75" style="width:30pt;height:30pt" o:ole="">
                  <v:imagedata r:id="rId46" o:title=""/>
                </v:shape>
                <o:OLEObject Type="Embed" ProgID="Equation.DSMT4" ShapeID="_x0000_i1042" DrawAspect="Content" ObjectID="_1717493542" r:id="rId47"/>
              </w:object>
            </w:r>
          </w:p>
        </w:tc>
        <w:tc>
          <w:tcPr>
            <w:tcW w:w="1194" w:type="pct"/>
            <w:shd w:val="clear" w:color="auto" w:fill="auto"/>
          </w:tcPr>
          <w:p w14:paraId="56F7D6C0" w14:textId="3D01CAD7" w:rsidR="001B0F48" w:rsidRPr="006D0172" w:rsidRDefault="001B0F48" w:rsidP="00D273B5">
            <w:pPr>
              <w:spacing w:before="15" w:after="15"/>
            </w:pPr>
          </w:p>
        </w:tc>
      </w:tr>
      <w:tr w:rsidR="0017673B" w:rsidRPr="0017673B" w14:paraId="5CD35D9E" w14:textId="77777777" w:rsidTr="006D0172">
        <w:trPr>
          <w:cantSplit/>
          <w:trHeight w:val="20"/>
        </w:trPr>
        <w:tc>
          <w:tcPr>
            <w:tcW w:w="161" w:type="pct"/>
            <w:shd w:val="clear" w:color="auto" w:fill="auto"/>
          </w:tcPr>
          <w:p w14:paraId="120CA00F" w14:textId="77777777" w:rsidR="003D29C6" w:rsidRPr="0017673B" w:rsidRDefault="003D29C6" w:rsidP="00D273B5">
            <w:pPr>
              <w:spacing w:before="15" w:after="15"/>
              <w:rPr>
                <w:b/>
              </w:rPr>
            </w:pPr>
            <w:r w:rsidRPr="00F63C0A">
              <w:rPr>
                <w:b/>
              </w:rPr>
              <w:t>17</w:t>
            </w:r>
          </w:p>
        </w:tc>
        <w:tc>
          <w:tcPr>
            <w:tcW w:w="173" w:type="pct"/>
            <w:shd w:val="clear" w:color="auto" w:fill="auto"/>
          </w:tcPr>
          <w:p w14:paraId="09650956" w14:textId="77777777" w:rsidR="003D29C6" w:rsidRPr="0017673B" w:rsidRDefault="003D29C6" w:rsidP="00D273B5">
            <w:pPr>
              <w:spacing w:before="15" w:after="15"/>
              <w:rPr>
                <w:b/>
              </w:rPr>
            </w:pPr>
          </w:p>
        </w:tc>
        <w:tc>
          <w:tcPr>
            <w:tcW w:w="198" w:type="pct"/>
            <w:shd w:val="clear" w:color="auto" w:fill="auto"/>
          </w:tcPr>
          <w:p w14:paraId="0423F054" w14:textId="77777777" w:rsidR="003D29C6" w:rsidRPr="0017673B" w:rsidRDefault="003D29C6" w:rsidP="00D273B5">
            <w:pPr>
              <w:spacing w:before="15" w:after="15"/>
              <w:rPr>
                <w:b/>
              </w:rPr>
            </w:pPr>
          </w:p>
        </w:tc>
        <w:tc>
          <w:tcPr>
            <w:tcW w:w="1329" w:type="pct"/>
            <w:shd w:val="clear" w:color="auto" w:fill="auto"/>
          </w:tcPr>
          <w:p w14:paraId="71C76FF3" w14:textId="68994512" w:rsidR="003D29C6" w:rsidRPr="0017673B" w:rsidRDefault="007C3F7C" w:rsidP="00D273B5">
            <w:pPr>
              <w:spacing w:before="15" w:after="15"/>
            </w:pPr>
            <w:r w:rsidRPr="0017673B">
              <w:t>15</w:t>
            </w:r>
          </w:p>
        </w:tc>
        <w:tc>
          <w:tcPr>
            <w:tcW w:w="297" w:type="pct"/>
            <w:shd w:val="clear" w:color="auto" w:fill="auto"/>
          </w:tcPr>
          <w:p w14:paraId="0B1EA847" w14:textId="77777777" w:rsidR="003D29C6" w:rsidRPr="006D0172" w:rsidRDefault="003D29C6" w:rsidP="00D273B5">
            <w:pPr>
              <w:spacing w:before="15" w:after="15"/>
              <w:jc w:val="center"/>
              <w:rPr>
                <w:b/>
              </w:rPr>
            </w:pPr>
            <w:r w:rsidRPr="0017673B">
              <w:rPr>
                <w:b/>
              </w:rPr>
              <w:t>2</w:t>
            </w:r>
          </w:p>
        </w:tc>
        <w:tc>
          <w:tcPr>
            <w:tcW w:w="1648" w:type="pct"/>
            <w:shd w:val="clear" w:color="auto" w:fill="auto"/>
          </w:tcPr>
          <w:p w14:paraId="1765B2B1" w14:textId="0B463968" w:rsidR="003B33C8" w:rsidRPr="0017673B" w:rsidRDefault="003D29C6" w:rsidP="00D273B5">
            <w:pPr>
              <w:spacing w:before="15" w:after="15"/>
            </w:pPr>
            <w:r w:rsidRPr="0017673B">
              <w:rPr>
                <w:b/>
              </w:rPr>
              <w:t>M1</w:t>
            </w:r>
            <w:r w:rsidRPr="0017673B">
              <w:t xml:space="preserve"> fo</w:t>
            </w:r>
            <w:r w:rsidR="006F0473">
              <w:t xml:space="preserve">r </w:t>
            </w:r>
            <w:r w:rsidR="00106C4A" w:rsidRPr="006D0172">
              <w:rPr>
                <w:position w:val="-22"/>
              </w:rPr>
              <w:object w:dxaOrig="800" w:dyaOrig="580" w14:anchorId="3307F717">
                <v:shape id="_x0000_i1043" type="#_x0000_t75" style="width:42pt;height:30pt" o:ole="">
                  <v:imagedata r:id="rId48" o:title=""/>
                </v:shape>
                <o:OLEObject Type="Embed" ProgID="Equation.DSMT4" ShapeID="_x0000_i1043" DrawAspect="Content" ObjectID="_1717493543" r:id="rId49"/>
              </w:object>
            </w:r>
            <w:r w:rsidR="00DF1CA6">
              <w:t xml:space="preserve"> </w:t>
            </w:r>
            <w:proofErr w:type="spellStart"/>
            <w:r w:rsidR="00DF1CA6" w:rsidRPr="00EA50C8">
              <w:rPr>
                <w:b/>
                <w:bCs/>
              </w:rPr>
              <w:t>oe</w:t>
            </w:r>
            <w:proofErr w:type="spellEnd"/>
            <w:r w:rsidR="00DF1CA6">
              <w:t xml:space="preserve"> or </w:t>
            </w:r>
            <w:r w:rsidR="00DF1CA6" w:rsidRPr="006D0172">
              <w:rPr>
                <w:position w:val="-22"/>
              </w:rPr>
              <w:object w:dxaOrig="859" w:dyaOrig="580" w14:anchorId="18A7B804">
                <v:shape id="_x0000_i1044" type="#_x0000_t75" style="width:42pt;height:30pt" o:ole="">
                  <v:imagedata r:id="rId50" o:title=""/>
                </v:shape>
                <o:OLEObject Type="Embed" ProgID="Equation.DSMT4" ShapeID="_x0000_i1044" DrawAspect="Content" ObjectID="_1717493544" r:id="rId51"/>
              </w:object>
            </w:r>
            <w:r w:rsidR="00DF1CA6">
              <w:t xml:space="preserve"> </w:t>
            </w:r>
            <w:proofErr w:type="spellStart"/>
            <w:r w:rsidR="00DF1CA6" w:rsidRPr="00EA50C8">
              <w:rPr>
                <w:b/>
                <w:bCs/>
              </w:rPr>
              <w:t>oe</w:t>
            </w:r>
            <w:proofErr w:type="spellEnd"/>
            <w:r w:rsidR="00DF1CA6">
              <w:t xml:space="preserve"> or </w:t>
            </w:r>
            <w:r w:rsidR="00DF1CA6" w:rsidRPr="006D0172">
              <w:rPr>
                <w:position w:val="-22"/>
              </w:rPr>
              <w:object w:dxaOrig="859" w:dyaOrig="580" w14:anchorId="6467E516">
                <v:shape id="_x0000_i1045" type="#_x0000_t75" style="width:42pt;height:30pt" o:ole="">
                  <v:imagedata r:id="rId52" o:title=""/>
                </v:shape>
                <o:OLEObject Type="Embed" ProgID="Equation.DSMT4" ShapeID="_x0000_i1045" DrawAspect="Content" ObjectID="_1717493545" r:id="rId53"/>
              </w:object>
            </w:r>
            <w:r w:rsidR="002A27ED">
              <w:t xml:space="preserve"> </w:t>
            </w:r>
            <w:proofErr w:type="spellStart"/>
            <w:r w:rsidR="002A27ED" w:rsidRPr="00EA50C8">
              <w:rPr>
                <w:b/>
                <w:bCs/>
              </w:rPr>
              <w:t>oe</w:t>
            </w:r>
            <w:proofErr w:type="spellEnd"/>
          </w:p>
          <w:p w14:paraId="322A6DF5" w14:textId="01059CF8" w:rsidR="003B33C8" w:rsidRPr="006D0172" w:rsidRDefault="003B33C8" w:rsidP="00EA50C8">
            <w:pPr>
              <w:spacing w:before="15" w:after="15"/>
            </w:pPr>
            <w:r w:rsidRPr="0017673B">
              <w:t>or scale factor</w:t>
            </w:r>
            <w:r w:rsidR="00166C21" w:rsidRPr="0017673B">
              <w:t xml:space="preserve"> </w:t>
            </w:r>
            <w:r w:rsidR="00CC421F">
              <w:t>of 1.8,</w:t>
            </w:r>
            <w:r w:rsidR="00740776" w:rsidRPr="0017673B">
              <w:t xml:space="preserve"> 0.556 or 0.5</w:t>
            </w:r>
            <w:r w:rsidR="00B77CAC">
              <w:t>…</w:t>
            </w:r>
            <w:r w:rsidR="00CC421F">
              <w:t>,</w:t>
            </w:r>
            <w:r w:rsidR="00DF1CA6" w:rsidRPr="00CC421F">
              <w:t xml:space="preserve"> </w:t>
            </w:r>
            <w:r w:rsidR="00287350" w:rsidRPr="00CC421F">
              <w:t>0.75</w:t>
            </w:r>
            <w:r w:rsidR="00CC421F">
              <w:t>,</w:t>
            </w:r>
            <w:r w:rsidR="00F63C0A" w:rsidRPr="006D0172">
              <w:t xml:space="preserve"> </w:t>
            </w:r>
            <m:oMath>
              <m:r>
                <m:rPr>
                  <m:nor/>
                </m:rPr>
                <m:t>1.</m:t>
              </m:r>
              <m:acc>
                <m:accPr>
                  <m:chr m:val="̇"/>
                  <m:ctrlPr>
                    <w:rPr>
                      <w:rFonts w:ascii="Cambria Math" w:hAnsi="Cambria Math"/>
                      <w:i/>
                    </w:rPr>
                  </m:ctrlPr>
                </m:accPr>
                <m:e>
                  <m:r>
                    <m:rPr>
                      <m:nor/>
                    </m:rPr>
                    <m:t>3</m:t>
                  </m:r>
                </m:e>
              </m:acc>
            </m:oMath>
            <w:r w:rsidR="00287350" w:rsidRPr="00CC421F">
              <w:t xml:space="preserve"> or 1.33</w:t>
            </w:r>
            <w:r w:rsidR="00CC421F">
              <w:t>[3]</w:t>
            </w:r>
          </w:p>
        </w:tc>
        <w:tc>
          <w:tcPr>
            <w:tcW w:w="1194" w:type="pct"/>
            <w:shd w:val="clear" w:color="auto" w:fill="auto"/>
          </w:tcPr>
          <w:p w14:paraId="20C91265" w14:textId="7929B6A5" w:rsidR="003D29C6" w:rsidRPr="006D0172" w:rsidRDefault="003D29C6" w:rsidP="00D273B5">
            <w:pPr>
              <w:spacing w:before="15" w:after="15"/>
            </w:pPr>
          </w:p>
        </w:tc>
      </w:tr>
      <w:tr w:rsidR="0017673B" w:rsidRPr="0017673B" w14:paraId="4462E152" w14:textId="77777777" w:rsidTr="006D0172">
        <w:trPr>
          <w:cantSplit/>
          <w:trHeight w:val="20"/>
        </w:trPr>
        <w:tc>
          <w:tcPr>
            <w:tcW w:w="161" w:type="pct"/>
            <w:shd w:val="clear" w:color="auto" w:fill="auto"/>
          </w:tcPr>
          <w:p w14:paraId="33BB67B1" w14:textId="77777777" w:rsidR="004B0482" w:rsidRPr="0017673B" w:rsidRDefault="004B0482" w:rsidP="00D273B5">
            <w:pPr>
              <w:spacing w:before="15" w:after="15"/>
              <w:rPr>
                <w:b/>
              </w:rPr>
            </w:pPr>
            <w:r w:rsidRPr="0017673B">
              <w:rPr>
                <w:b/>
              </w:rPr>
              <w:t>18</w:t>
            </w:r>
          </w:p>
        </w:tc>
        <w:tc>
          <w:tcPr>
            <w:tcW w:w="173" w:type="pct"/>
            <w:shd w:val="clear" w:color="auto" w:fill="auto"/>
          </w:tcPr>
          <w:p w14:paraId="3785BD5B" w14:textId="77777777" w:rsidR="004B0482" w:rsidRPr="0017673B" w:rsidRDefault="004B0482" w:rsidP="00D273B5">
            <w:pPr>
              <w:spacing w:before="15" w:after="15"/>
              <w:rPr>
                <w:b/>
              </w:rPr>
            </w:pPr>
          </w:p>
        </w:tc>
        <w:tc>
          <w:tcPr>
            <w:tcW w:w="198" w:type="pct"/>
            <w:shd w:val="clear" w:color="auto" w:fill="auto"/>
          </w:tcPr>
          <w:p w14:paraId="20BE0D8C" w14:textId="77777777" w:rsidR="004B0482" w:rsidRPr="0017673B" w:rsidRDefault="004B0482" w:rsidP="00D273B5">
            <w:pPr>
              <w:spacing w:before="15" w:after="15"/>
              <w:rPr>
                <w:b/>
              </w:rPr>
            </w:pPr>
          </w:p>
        </w:tc>
        <w:tc>
          <w:tcPr>
            <w:tcW w:w="1329" w:type="pct"/>
            <w:shd w:val="clear" w:color="auto" w:fill="auto"/>
          </w:tcPr>
          <w:p w14:paraId="361A8442" w14:textId="4FFA2C21" w:rsidR="005559F0" w:rsidRPr="006D0172" w:rsidRDefault="001E0295" w:rsidP="00D273B5">
            <w:pPr>
              <w:tabs>
                <w:tab w:val="center" w:pos="1792"/>
              </w:tabs>
              <w:spacing w:before="15" w:after="15"/>
            </w:pPr>
            <w:r w:rsidRPr="006D0172">
              <w:rPr>
                <w:position w:val="-22"/>
              </w:rPr>
              <w:object w:dxaOrig="340" w:dyaOrig="580" w14:anchorId="4F98268F">
                <v:shape id="_x0000_i1046" type="#_x0000_t75" style="width:18.75pt;height:30pt" o:ole="">
                  <v:imagedata r:id="rId54" o:title=""/>
                </v:shape>
                <o:OLEObject Type="Embed" ProgID="Equation.DSMT4" ShapeID="_x0000_i1046" DrawAspect="Content" ObjectID="_1717493546" r:id="rId55"/>
              </w:object>
            </w:r>
            <w:r w:rsidR="00DF1CA6">
              <w:t xml:space="preserve"> </w:t>
            </w:r>
            <w:proofErr w:type="spellStart"/>
            <w:r w:rsidR="00DF1CA6" w:rsidRPr="00EA50C8">
              <w:rPr>
                <w:b/>
                <w:bCs/>
              </w:rPr>
              <w:t>oe</w:t>
            </w:r>
            <w:proofErr w:type="spellEnd"/>
            <w:r w:rsidR="00DF1CA6">
              <w:t xml:space="preserve"> </w:t>
            </w:r>
            <w:proofErr w:type="spellStart"/>
            <w:r w:rsidR="00DF1CA6" w:rsidRPr="00EA50C8">
              <w:rPr>
                <w:b/>
                <w:bCs/>
              </w:rPr>
              <w:t>nfww</w:t>
            </w:r>
            <w:proofErr w:type="spellEnd"/>
          </w:p>
        </w:tc>
        <w:tc>
          <w:tcPr>
            <w:tcW w:w="297" w:type="pct"/>
            <w:shd w:val="clear" w:color="auto" w:fill="auto"/>
          </w:tcPr>
          <w:p w14:paraId="3250ADFF" w14:textId="0F426C37" w:rsidR="004B0482" w:rsidRPr="0017673B" w:rsidRDefault="004B0482" w:rsidP="00D273B5">
            <w:pPr>
              <w:spacing w:before="15" w:after="15"/>
              <w:jc w:val="center"/>
              <w:rPr>
                <w:b/>
              </w:rPr>
            </w:pPr>
            <w:r w:rsidRPr="0017673B">
              <w:rPr>
                <w:b/>
              </w:rPr>
              <w:t>4</w:t>
            </w:r>
          </w:p>
        </w:tc>
        <w:tc>
          <w:tcPr>
            <w:tcW w:w="1648" w:type="pct"/>
            <w:shd w:val="clear" w:color="auto" w:fill="auto"/>
          </w:tcPr>
          <w:p w14:paraId="08828F08" w14:textId="77777777" w:rsidR="004B0482" w:rsidRPr="0017673B" w:rsidRDefault="004B0482" w:rsidP="00DD4742">
            <w:pPr>
              <w:spacing w:before="15" w:after="15"/>
              <w:rPr>
                <w:lang w:val="en-US" w:eastAsia="en-US"/>
              </w:rPr>
            </w:pPr>
            <w:r w:rsidRPr="0017673B">
              <w:rPr>
                <w:b/>
                <w:lang w:val="en-US" w:eastAsia="en-US"/>
              </w:rPr>
              <w:t>M2</w:t>
            </w:r>
            <w:r w:rsidRPr="006D0172">
              <w:rPr>
                <w:bCs/>
                <w:lang w:val="en-US" w:eastAsia="en-US"/>
              </w:rPr>
              <w:t xml:space="preserve"> </w:t>
            </w:r>
            <w:r w:rsidRPr="0017673B">
              <w:rPr>
                <w:lang w:val="en-US" w:eastAsia="en-US"/>
              </w:rPr>
              <w:t xml:space="preserve">for 16 correct outcomes shown </w:t>
            </w:r>
          </w:p>
          <w:p w14:paraId="13B5EB5E" w14:textId="42D80615" w:rsidR="004B0482" w:rsidRPr="0017673B" w:rsidRDefault="004B0482" w:rsidP="00DD4742">
            <w:pPr>
              <w:spacing w:before="15" w:after="15"/>
              <w:rPr>
                <w:lang w:val="en-US" w:eastAsia="en-US"/>
              </w:rPr>
            </w:pPr>
            <w:r w:rsidRPr="0017673B">
              <w:rPr>
                <w:lang w:val="en-US" w:eastAsia="en-US"/>
              </w:rPr>
              <w:t>or for [4 × 4 =] 16 [outcomes]</w:t>
            </w:r>
          </w:p>
          <w:p w14:paraId="0D3ADA95" w14:textId="427F9E82" w:rsidR="004B0482" w:rsidRPr="0017673B" w:rsidRDefault="007F40E8" w:rsidP="00DD4742">
            <w:pPr>
              <w:spacing w:before="15" w:after="15"/>
              <w:rPr>
                <w:lang w:val="en-US" w:eastAsia="en-US"/>
              </w:rPr>
            </w:pPr>
            <w:r>
              <w:rPr>
                <w:lang w:val="en-US" w:eastAsia="en-US"/>
              </w:rPr>
              <w:t>O</w:t>
            </w:r>
            <w:r w:rsidR="004B0482" w:rsidRPr="0017673B">
              <w:rPr>
                <w:lang w:val="en-US" w:eastAsia="en-US"/>
              </w:rPr>
              <w:t>r</w:t>
            </w:r>
            <w:r w:rsidR="004B0482" w:rsidRPr="006D0172">
              <w:rPr>
                <w:bCs/>
                <w:lang w:val="en-US" w:eastAsia="en-US"/>
              </w:rPr>
              <w:t xml:space="preserve"> </w:t>
            </w:r>
            <w:r w:rsidR="004B0482" w:rsidRPr="0017673B">
              <w:rPr>
                <w:b/>
                <w:lang w:val="en-US" w:eastAsia="en-US"/>
              </w:rPr>
              <w:t>M1</w:t>
            </w:r>
            <w:r w:rsidR="004B0482" w:rsidRPr="006D0172">
              <w:rPr>
                <w:bCs/>
                <w:lang w:val="en-US" w:eastAsia="en-US"/>
              </w:rPr>
              <w:t xml:space="preserve"> </w:t>
            </w:r>
            <w:r w:rsidR="004B0482" w:rsidRPr="0017673B">
              <w:rPr>
                <w:lang w:val="en-US" w:eastAsia="en-US"/>
              </w:rPr>
              <w:t>for table, list etc</w:t>
            </w:r>
            <w:r>
              <w:rPr>
                <w:lang w:val="en-US" w:eastAsia="en-US"/>
              </w:rPr>
              <w:t>.</w:t>
            </w:r>
            <w:r w:rsidR="004B0482" w:rsidRPr="0017673B">
              <w:rPr>
                <w:lang w:val="en-US" w:eastAsia="en-US"/>
              </w:rPr>
              <w:t>,</w:t>
            </w:r>
            <w:r w:rsidR="004B0482" w:rsidRPr="006D0172">
              <w:rPr>
                <w:bCs/>
                <w:lang w:val="en-US" w:eastAsia="en-US"/>
              </w:rPr>
              <w:t xml:space="preserve"> </w:t>
            </w:r>
            <w:r w:rsidR="004B0482" w:rsidRPr="0017673B">
              <w:rPr>
                <w:lang w:val="en-US" w:eastAsia="en-US"/>
              </w:rPr>
              <w:t>with at least 10 correct outcomes to a maximum of 16</w:t>
            </w:r>
          </w:p>
          <w:p w14:paraId="25E03B2E" w14:textId="29AE5ACF" w:rsidR="004B0482" w:rsidRDefault="004B0482" w:rsidP="00DD4742">
            <w:pPr>
              <w:spacing w:before="15" w:after="15"/>
              <w:rPr>
                <w:lang w:val="en-US" w:eastAsia="en-US"/>
              </w:rPr>
            </w:pPr>
            <w:r w:rsidRPr="0017673B">
              <w:rPr>
                <w:lang w:val="en-US" w:eastAsia="en-US"/>
              </w:rPr>
              <w:t>(ignoring repeats)</w:t>
            </w:r>
          </w:p>
          <w:p w14:paraId="20DE8713" w14:textId="77777777" w:rsidR="007F40E8" w:rsidRPr="0017673B" w:rsidRDefault="007F40E8" w:rsidP="00DD4742">
            <w:pPr>
              <w:spacing w:before="15" w:after="15"/>
              <w:rPr>
                <w:lang w:val="en-US" w:eastAsia="en-US"/>
              </w:rPr>
            </w:pPr>
          </w:p>
          <w:p w14:paraId="264B1E44" w14:textId="13F0AF82" w:rsidR="004B0482" w:rsidRDefault="004B0482" w:rsidP="00DD4742">
            <w:pPr>
              <w:pStyle w:val="Default"/>
              <w:spacing w:before="15" w:after="15"/>
              <w:rPr>
                <w:bCs/>
                <w:color w:val="auto"/>
                <w:sz w:val="22"/>
                <w:szCs w:val="22"/>
                <w:lang w:val="en-US" w:eastAsia="en-US"/>
              </w:rPr>
            </w:pPr>
            <w:r w:rsidRPr="0017673B">
              <w:rPr>
                <w:bCs/>
                <w:color w:val="auto"/>
                <w:sz w:val="22"/>
                <w:szCs w:val="22"/>
                <w:lang w:val="en-US" w:eastAsia="en-US"/>
              </w:rPr>
              <w:t>AND</w:t>
            </w:r>
          </w:p>
          <w:p w14:paraId="1389CC45" w14:textId="50257EE6" w:rsidR="007F40E8" w:rsidRDefault="007F40E8" w:rsidP="00DD4742">
            <w:pPr>
              <w:pStyle w:val="Default"/>
              <w:spacing w:before="15" w:after="15"/>
              <w:rPr>
                <w:bCs/>
                <w:color w:val="auto"/>
                <w:sz w:val="22"/>
                <w:szCs w:val="22"/>
                <w:lang w:val="en-US" w:eastAsia="en-US"/>
              </w:rPr>
            </w:pPr>
          </w:p>
          <w:p w14:paraId="49821825" w14:textId="1517D75B" w:rsidR="00D873C7" w:rsidRDefault="00D873C7" w:rsidP="00DD4742">
            <w:pPr>
              <w:pStyle w:val="Default"/>
              <w:spacing w:before="15" w:after="15"/>
              <w:rPr>
                <w:bCs/>
                <w:color w:val="auto"/>
                <w:sz w:val="22"/>
                <w:szCs w:val="22"/>
                <w:lang w:val="en-US" w:eastAsia="en-US"/>
              </w:rPr>
            </w:pPr>
          </w:p>
          <w:p w14:paraId="4EAD72CF" w14:textId="77777777" w:rsidR="0033085C" w:rsidRPr="0017673B" w:rsidRDefault="0033085C" w:rsidP="00DD4742">
            <w:pPr>
              <w:pStyle w:val="Default"/>
              <w:spacing w:before="15" w:after="15"/>
              <w:rPr>
                <w:bCs/>
                <w:color w:val="auto"/>
                <w:sz w:val="22"/>
                <w:szCs w:val="22"/>
                <w:lang w:val="en-US" w:eastAsia="en-US"/>
              </w:rPr>
            </w:pPr>
          </w:p>
          <w:p w14:paraId="2AD4E647" w14:textId="77777777" w:rsidR="004B0482" w:rsidRPr="0017673B" w:rsidRDefault="004B0482" w:rsidP="00DD4742">
            <w:pPr>
              <w:pStyle w:val="Default"/>
              <w:spacing w:before="15" w:after="15"/>
              <w:rPr>
                <w:color w:val="auto"/>
                <w:sz w:val="22"/>
                <w:szCs w:val="22"/>
                <w:lang w:val="en-US" w:eastAsia="en-US"/>
              </w:rPr>
            </w:pPr>
            <w:r w:rsidRPr="0017673B">
              <w:rPr>
                <w:b/>
                <w:bCs/>
                <w:color w:val="auto"/>
                <w:sz w:val="22"/>
                <w:szCs w:val="22"/>
                <w:lang w:val="en-US" w:eastAsia="en-US"/>
              </w:rPr>
              <w:t>M2FT</w:t>
            </w:r>
            <w:r w:rsidRPr="006D0172">
              <w:rPr>
                <w:color w:val="auto"/>
                <w:sz w:val="22"/>
                <w:szCs w:val="22"/>
                <w:lang w:val="en-US" w:eastAsia="en-US"/>
              </w:rPr>
              <w:t xml:space="preserve"> </w:t>
            </w:r>
            <w:r w:rsidRPr="0017673B">
              <w:rPr>
                <w:color w:val="auto"/>
                <w:sz w:val="22"/>
                <w:szCs w:val="22"/>
                <w:lang w:val="en-US" w:eastAsia="en-US"/>
              </w:rPr>
              <w:t xml:space="preserve">for correctly </w:t>
            </w:r>
            <w:r w:rsidRPr="0017673B">
              <w:rPr>
                <w:iCs/>
                <w:color w:val="auto"/>
                <w:sz w:val="22"/>
                <w:szCs w:val="22"/>
                <w:lang w:val="en-US" w:eastAsia="en-US"/>
              </w:rPr>
              <w:t xml:space="preserve">indicating all the primes in </w:t>
            </w:r>
            <w:r w:rsidRPr="0017673B">
              <w:rPr>
                <w:i/>
                <w:iCs/>
                <w:color w:val="auto"/>
                <w:sz w:val="22"/>
                <w:szCs w:val="22"/>
                <w:lang w:val="en-US" w:eastAsia="en-US"/>
              </w:rPr>
              <w:t>their</w:t>
            </w:r>
            <w:r w:rsidRPr="0017673B">
              <w:rPr>
                <w:iCs/>
                <w:color w:val="auto"/>
                <w:sz w:val="22"/>
                <w:szCs w:val="22"/>
                <w:lang w:val="en-US" w:eastAsia="en-US"/>
              </w:rPr>
              <w:t xml:space="preserve"> outcomes (at least 6) </w:t>
            </w:r>
            <w:r w:rsidRPr="0017673B">
              <w:rPr>
                <w:b/>
                <w:iCs/>
                <w:color w:val="auto"/>
                <w:sz w:val="22"/>
                <w:szCs w:val="22"/>
                <w:lang w:val="en-US" w:eastAsia="en-US"/>
              </w:rPr>
              <w:t>and</w:t>
            </w:r>
            <w:r w:rsidRPr="0017673B">
              <w:rPr>
                <w:iCs/>
                <w:color w:val="auto"/>
                <w:sz w:val="22"/>
                <w:szCs w:val="22"/>
                <w:lang w:val="en-US" w:eastAsia="en-US"/>
              </w:rPr>
              <w:t xml:space="preserve"> gives the correct response for </w:t>
            </w:r>
            <w:r w:rsidRPr="0017673B">
              <w:rPr>
                <w:i/>
                <w:iCs/>
                <w:color w:val="auto"/>
                <w:sz w:val="22"/>
                <w:szCs w:val="22"/>
                <w:lang w:val="en-US" w:eastAsia="en-US"/>
              </w:rPr>
              <w:t>their</w:t>
            </w:r>
            <w:r w:rsidRPr="0017673B">
              <w:rPr>
                <w:iCs/>
                <w:color w:val="auto"/>
                <w:sz w:val="22"/>
                <w:szCs w:val="22"/>
                <w:lang w:val="en-US" w:eastAsia="en-US"/>
              </w:rPr>
              <w:t xml:space="preserve"> outcomes</w:t>
            </w:r>
          </w:p>
          <w:p w14:paraId="449307E3" w14:textId="34F0A9AF" w:rsidR="004B0482" w:rsidRPr="0017673B" w:rsidRDefault="007F40E8" w:rsidP="00DD4742">
            <w:pPr>
              <w:spacing w:before="15" w:after="15"/>
              <w:rPr>
                <w:lang w:val="en-US" w:eastAsia="en-US"/>
              </w:rPr>
            </w:pPr>
            <w:r>
              <w:rPr>
                <w:lang w:val="en-US" w:eastAsia="en-US"/>
              </w:rPr>
              <w:t>O</w:t>
            </w:r>
            <w:r w:rsidR="004B0482" w:rsidRPr="0017673B">
              <w:rPr>
                <w:lang w:val="en-US" w:eastAsia="en-US"/>
              </w:rPr>
              <w:t xml:space="preserve">r </w:t>
            </w:r>
            <w:r w:rsidR="004B0482" w:rsidRPr="0017673B">
              <w:rPr>
                <w:b/>
                <w:lang w:val="en-US" w:eastAsia="en-US"/>
              </w:rPr>
              <w:t>M1FT</w:t>
            </w:r>
            <w:r w:rsidR="004B0482" w:rsidRPr="0017673B">
              <w:rPr>
                <w:lang w:val="en-US" w:eastAsia="en-US"/>
              </w:rPr>
              <w:t xml:space="preserve"> for writing </w:t>
            </w:r>
            <w:r w:rsidR="004B0482" w:rsidRPr="0017673B">
              <w:rPr>
                <w:i/>
                <w:lang w:val="en-US" w:eastAsia="en-US"/>
              </w:rPr>
              <w:t xml:space="preserve">their </w:t>
            </w:r>
            <w:r w:rsidR="004B0482" w:rsidRPr="0017673B">
              <w:rPr>
                <w:lang w:val="en-US" w:eastAsia="en-US"/>
              </w:rPr>
              <w:t xml:space="preserve">correct </w:t>
            </w:r>
            <w:r w:rsidR="004B0482" w:rsidRPr="0017673B">
              <w:rPr>
                <w:iCs/>
                <w:lang w:val="en-US" w:eastAsia="en-US"/>
              </w:rPr>
              <w:t>response</w:t>
            </w:r>
            <w:r w:rsidR="004B0482" w:rsidRPr="0017673B">
              <w:rPr>
                <w:lang w:val="en-US" w:eastAsia="en-US"/>
              </w:rPr>
              <w:t xml:space="preserve"> from </w:t>
            </w:r>
            <w:r w:rsidR="004B0482" w:rsidRPr="0017673B">
              <w:rPr>
                <w:i/>
                <w:lang w:val="en-US" w:eastAsia="en-US"/>
              </w:rPr>
              <w:t>their</w:t>
            </w:r>
            <w:r w:rsidR="004B0482" w:rsidRPr="0017673B">
              <w:rPr>
                <w:lang w:val="en-US" w:eastAsia="en-US"/>
              </w:rPr>
              <w:t xml:space="preserve"> outcomes </w:t>
            </w:r>
            <w:r w:rsidR="004B0482" w:rsidRPr="0017673B">
              <w:rPr>
                <w:b/>
                <w:lang w:val="en-US" w:eastAsia="en-US"/>
              </w:rPr>
              <w:t>or</w:t>
            </w:r>
            <w:r w:rsidR="004B0482" w:rsidRPr="0017673B">
              <w:rPr>
                <w:lang w:val="en-US" w:eastAsia="en-US"/>
              </w:rPr>
              <w:t xml:space="preserve"> for indicating all the primes in </w:t>
            </w:r>
            <w:r w:rsidR="004B0482" w:rsidRPr="0017673B">
              <w:rPr>
                <w:i/>
                <w:iCs/>
                <w:lang w:val="en-US" w:eastAsia="en-US"/>
              </w:rPr>
              <w:t>their</w:t>
            </w:r>
            <w:r w:rsidR="004B0482" w:rsidRPr="0017673B">
              <w:rPr>
                <w:lang w:val="en-US" w:eastAsia="en-US"/>
              </w:rPr>
              <w:t xml:space="preserve"> outcomes with maximum one error</w:t>
            </w:r>
          </w:p>
          <w:p w14:paraId="57A25DFD" w14:textId="19A8ED2F" w:rsidR="004B0482" w:rsidRPr="0017673B" w:rsidRDefault="004B0482" w:rsidP="00DD4742">
            <w:pPr>
              <w:spacing w:before="15" w:after="15"/>
              <w:rPr>
                <w:lang w:val="en-US" w:eastAsia="en-US"/>
              </w:rPr>
            </w:pPr>
            <w:r w:rsidRPr="0017673B">
              <w:rPr>
                <w:lang w:val="en-US" w:eastAsia="en-US"/>
              </w:rPr>
              <w:t xml:space="preserve">to a maximum of </w:t>
            </w:r>
            <w:r w:rsidRPr="0017673B">
              <w:rPr>
                <w:b/>
                <w:lang w:val="en-US" w:eastAsia="en-US"/>
              </w:rPr>
              <w:t>3</w:t>
            </w:r>
            <w:r w:rsidRPr="0017673B">
              <w:rPr>
                <w:lang w:val="en-US" w:eastAsia="en-US"/>
              </w:rPr>
              <w:t xml:space="preserve"> marks</w:t>
            </w:r>
          </w:p>
          <w:p w14:paraId="009FD887" w14:textId="77777777" w:rsidR="004B0482" w:rsidRPr="009B1847" w:rsidRDefault="004B0482" w:rsidP="00DD4742">
            <w:pPr>
              <w:spacing w:before="15" w:after="15"/>
              <w:rPr>
                <w:lang w:val="en-US" w:eastAsia="en-US"/>
              </w:rPr>
            </w:pPr>
          </w:p>
          <w:p w14:paraId="63DB6CE9" w14:textId="17D20397" w:rsidR="009B1847" w:rsidRPr="006D0172" w:rsidRDefault="009B1847" w:rsidP="00DD4742">
            <w:pPr>
              <w:spacing w:before="15" w:after="15"/>
              <w:rPr>
                <w:lang w:val="en-US" w:eastAsia="en-US"/>
              </w:rPr>
            </w:pPr>
            <w:r w:rsidRPr="006D0172">
              <w:rPr>
                <w:lang w:val="en-US" w:eastAsia="en-US"/>
              </w:rPr>
              <w:t>I</w:t>
            </w:r>
            <w:r w:rsidR="004B0482" w:rsidRPr="009B1847">
              <w:rPr>
                <w:lang w:val="en-US" w:eastAsia="en-US"/>
              </w:rPr>
              <w:t xml:space="preserve">f </w:t>
            </w:r>
            <w:r w:rsidR="004B0482" w:rsidRPr="009B1847">
              <w:rPr>
                <w:b/>
                <w:lang w:val="en-US" w:eastAsia="en-US"/>
              </w:rPr>
              <w:t>0</w:t>
            </w:r>
            <w:r w:rsidR="004B0482" w:rsidRPr="009B1847">
              <w:rPr>
                <w:lang w:val="en-US" w:eastAsia="en-US"/>
              </w:rPr>
              <w:t xml:space="preserve"> scored then</w:t>
            </w:r>
          </w:p>
          <w:p w14:paraId="59B1492E" w14:textId="54F104EC" w:rsidR="009B1847" w:rsidRDefault="004B0482" w:rsidP="00DD4742">
            <w:pPr>
              <w:spacing w:before="15" w:after="15"/>
              <w:rPr>
                <w:lang w:val="en-US" w:eastAsia="en-US"/>
              </w:rPr>
            </w:pPr>
            <w:r w:rsidRPr="009B1847">
              <w:rPr>
                <w:b/>
                <w:lang w:val="en-US" w:eastAsia="en-US"/>
              </w:rPr>
              <w:t>SC3</w:t>
            </w:r>
            <w:r w:rsidRPr="009B1847">
              <w:rPr>
                <w:lang w:val="en-US" w:eastAsia="en-US"/>
              </w:rPr>
              <w:t xml:space="preserve"> for a correct response from adding 16 outcomes </w:t>
            </w:r>
            <w:r w:rsidRPr="001E0295">
              <w:rPr>
                <w:lang w:val="en-US" w:eastAsia="en-US"/>
              </w:rPr>
              <w:t>i.e</w:t>
            </w:r>
            <w:r w:rsidR="009B1847" w:rsidRPr="001E0295">
              <w:rPr>
                <w:lang w:val="en-US" w:eastAsia="en-US"/>
              </w:rPr>
              <w:t xml:space="preserve">. </w:t>
            </w:r>
            <w:r w:rsidR="00D873C7" w:rsidRPr="001E0295">
              <w:rPr>
                <w:position w:val="-22"/>
                <w:lang w:val="en-US" w:eastAsia="en-US"/>
              </w:rPr>
              <w:object w:dxaOrig="340" w:dyaOrig="580" w14:anchorId="4F568A94">
                <v:shape id="_x0000_i1047" type="#_x0000_t75" style="width:18.75pt;height:30pt" o:ole="">
                  <v:imagedata r:id="rId56" o:title=""/>
                </v:shape>
                <o:OLEObject Type="Embed" ProgID="Equation.DSMT4" ShapeID="_x0000_i1047" DrawAspect="Content" ObjectID="_1717493547" r:id="rId57"/>
              </w:object>
            </w:r>
          </w:p>
          <w:p w14:paraId="17C15BA1" w14:textId="205CD8F2" w:rsidR="004B0482" w:rsidRPr="009B1847" w:rsidRDefault="009B1847" w:rsidP="00DD4742">
            <w:pPr>
              <w:spacing w:before="15" w:after="15"/>
              <w:rPr>
                <w:lang w:val="en-US" w:eastAsia="en-US"/>
              </w:rPr>
            </w:pPr>
            <w:r w:rsidRPr="006D0172">
              <w:rPr>
                <w:lang w:val="en-US" w:eastAsia="en-US"/>
              </w:rPr>
              <w:t>O</w:t>
            </w:r>
            <w:r w:rsidR="004B0482" w:rsidRPr="009B1847">
              <w:rPr>
                <w:lang w:val="en-US" w:eastAsia="en-US"/>
              </w:rPr>
              <w:t xml:space="preserve">r </w:t>
            </w:r>
            <w:r w:rsidR="004B0482" w:rsidRPr="009B1847">
              <w:rPr>
                <w:b/>
                <w:lang w:val="en-US" w:eastAsia="en-US"/>
              </w:rPr>
              <w:t>SC2</w:t>
            </w:r>
            <w:r w:rsidR="004B0482" w:rsidRPr="009B1847">
              <w:rPr>
                <w:lang w:val="en-US" w:eastAsia="en-US"/>
              </w:rPr>
              <w:t xml:space="preserve"> for a correct response from adding (at least 6 outcomes), primes must be indicated</w:t>
            </w:r>
          </w:p>
          <w:p w14:paraId="6FE4EB81" w14:textId="24FB7888" w:rsidR="004B0482" w:rsidRPr="009B1847" w:rsidRDefault="009B1847" w:rsidP="00DD4742">
            <w:pPr>
              <w:spacing w:before="15" w:after="15"/>
              <w:rPr>
                <w:lang w:val="en-US" w:eastAsia="en-US"/>
              </w:rPr>
            </w:pPr>
            <w:r w:rsidRPr="006D0172">
              <w:rPr>
                <w:lang w:val="en-US" w:eastAsia="en-US"/>
              </w:rPr>
              <w:t>O</w:t>
            </w:r>
            <w:r w:rsidR="004B0482" w:rsidRPr="009B1847">
              <w:rPr>
                <w:lang w:val="en-US" w:eastAsia="en-US"/>
              </w:rPr>
              <w:t xml:space="preserve">r </w:t>
            </w:r>
            <w:r w:rsidR="004B0482" w:rsidRPr="009B1847">
              <w:rPr>
                <w:b/>
                <w:lang w:val="en-US" w:eastAsia="en-US"/>
              </w:rPr>
              <w:t>SC1</w:t>
            </w:r>
            <w:r w:rsidR="004B0482" w:rsidRPr="006D0172">
              <w:rPr>
                <w:bCs/>
                <w:lang w:val="en-US" w:eastAsia="en-US"/>
              </w:rPr>
              <w:t xml:space="preserve"> </w:t>
            </w:r>
            <w:r w:rsidR="004B0482" w:rsidRPr="009B1847">
              <w:rPr>
                <w:lang w:val="en-US" w:eastAsia="en-US"/>
              </w:rPr>
              <w:t>for correct response from adding (at least 6 outcomes), primes are not indicated</w:t>
            </w:r>
          </w:p>
          <w:p w14:paraId="185E2F4B" w14:textId="77777777" w:rsidR="0021153A" w:rsidRPr="0017673B" w:rsidRDefault="0021153A" w:rsidP="00DD4742">
            <w:pPr>
              <w:spacing w:before="15" w:after="15"/>
              <w:rPr>
                <w:lang w:val="en-US" w:eastAsia="en-US"/>
              </w:rPr>
            </w:pPr>
          </w:p>
          <w:p w14:paraId="3C2BA0A9" w14:textId="7568953A" w:rsidR="004B0482" w:rsidRPr="006D0172" w:rsidRDefault="009B1847" w:rsidP="00DD4742">
            <w:pPr>
              <w:spacing w:before="15" w:after="15"/>
              <w:rPr>
                <w:u w:val="single"/>
                <w:lang w:val="en-US" w:eastAsia="en-US"/>
              </w:rPr>
            </w:pPr>
            <w:r w:rsidRPr="006D0172">
              <w:rPr>
                <w:u w:val="single"/>
                <w:lang w:val="en-US" w:eastAsia="en-US"/>
              </w:rPr>
              <w:t>A</w:t>
            </w:r>
            <w:r w:rsidR="004B0482" w:rsidRPr="006D0172">
              <w:rPr>
                <w:u w:val="single"/>
                <w:lang w:val="en-US" w:eastAsia="en-US"/>
              </w:rPr>
              <w:t>lternative method</w:t>
            </w:r>
          </w:p>
          <w:p w14:paraId="70BF4357" w14:textId="24C0C23D" w:rsidR="004B0482" w:rsidRPr="009B1847" w:rsidRDefault="004B0482" w:rsidP="00DD4742">
            <w:pPr>
              <w:spacing w:before="15" w:after="15"/>
              <w:rPr>
                <w:lang w:val="en-US" w:eastAsia="en-US"/>
              </w:rPr>
            </w:pPr>
            <w:r w:rsidRPr="009B1847">
              <w:rPr>
                <w:b/>
                <w:lang w:val="en-US" w:eastAsia="en-US"/>
              </w:rPr>
              <w:t>M3</w:t>
            </w:r>
            <w:r w:rsidRPr="009B1847">
              <w:rPr>
                <w:lang w:val="en-US" w:eastAsia="en-US"/>
              </w:rPr>
              <w:t xml:space="preserve"> for [P(1 with </w:t>
            </w:r>
            <w:r w:rsidR="00B77CAC">
              <w:rPr>
                <w:lang w:val="en-US" w:eastAsia="en-US"/>
              </w:rPr>
              <w:t xml:space="preserve">2, </w:t>
            </w:r>
            <w:r w:rsidR="00122C1C" w:rsidRPr="009B1847">
              <w:rPr>
                <w:lang w:val="en-US" w:eastAsia="en-US"/>
              </w:rPr>
              <w:t>3</w:t>
            </w:r>
            <w:r w:rsidRPr="009B1847">
              <w:rPr>
                <w:lang w:val="en-US" w:eastAsia="en-US"/>
              </w:rPr>
              <w:t xml:space="preserve"> OR </w:t>
            </w:r>
            <w:r w:rsidR="00B77CAC">
              <w:rPr>
                <w:lang w:val="en-US" w:eastAsia="en-US"/>
              </w:rPr>
              <w:t xml:space="preserve">2, </w:t>
            </w:r>
            <w:r w:rsidR="00122C1C" w:rsidRPr="009B1847">
              <w:rPr>
                <w:lang w:val="en-US" w:eastAsia="en-US"/>
              </w:rPr>
              <w:t>3</w:t>
            </w:r>
            <w:r w:rsidRPr="009B1847">
              <w:rPr>
                <w:lang w:val="en-US" w:eastAsia="en-US"/>
              </w:rPr>
              <w:t xml:space="preserve"> with 1)</w:t>
            </w:r>
            <w:r w:rsidR="007F40E8" w:rsidRPr="009B1847">
              <w:rPr>
                <w:lang w:val="en-US" w:eastAsia="en-US"/>
              </w:rPr>
              <w:t xml:space="preserve"> </w:t>
            </w:r>
            <w:r w:rsidRPr="009B1847">
              <w:rPr>
                <w:lang w:val="en-US" w:eastAsia="en-US"/>
              </w:rPr>
              <w:t>=]</w:t>
            </w:r>
          </w:p>
          <w:p w14:paraId="01DC0820" w14:textId="1B8F5A18" w:rsidR="007F40E8" w:rsidRPr="009B1847" w:rsidRDefault="00D873C7" w:rsidP="00DD4742">
            <w:pPr>
              <w:spacing w:before="15" w:after="15"/>
              <w:rPr>
                <w:lang w:val="en-US" w:eastAsia="en-US"/>
              </w:rPr>
            </w:pPr>
            <w:r w:rsidRPr="006D0172">
              <w:rPr>
                <w:position w:val="-22"/>
                <w:lang w:val="en-US" w:eastAsia="en-US"/>
              </w:rPr>
              <w:object w:dxaOrig="1320" w:dyaOrig="580" w14:anchorId="6EBCBDB0">
                <v:shape id="_x0000_i1048" type="#_x0000_t75" style="width:65.25pt;height:30pt" o:ole="">
                  <v:imagedata r:id="rId58" o:title=""/>
                </v:shape>
                <o:OLEObject Type="Embed" ProgID="Equation.DSMT4" ShapeID="_x0000_i1048" DrawAspect="Content" ObjectID="_1717493548" r:id="rId59"/>
              </w:object>
            </w:r>
          </w:p>
          <w:p w14:paraId="0782E392" w14:textId="01194360" w:rsidR="004B0482" w:rsidRPr="009B1847" w:rsidRDefault="007F40E8" w:rsidP="00DD4742">
            <w:pPr>
              <w:spacing w:before="15" w:after="15"/>
              <w:rPr>
                <w:lang w:val="en-US" w:eastAsia="en-US"/>
              </w:rPr>
            </w:pPr>
            <w:r w:rsidRPr="009B1847">
              <w:rPr>
                <w:lang w:val="en-US" w:eastAsia="en-US"/>
              </w:rPr>
              <w:t>O</w:t>
            </w:r>
            <w:r w:rsidR="004B0482" w:rsidRPr="009B1847">
              <w:rPr>
                <w:lang w:val="en-US" w:eastAsia="en-US"/>
              </w:rPr>
              <w:t xml:space="preserve">r </w:t>
            </w:r>
            <w:r w:rsidR="004B0482" w:rsidRPr="009B1847">
              <w:rPr>
                <w:b/>
                <w:lang w:val="en-US" w:eastAsia="en-US"/>
              </w:rPr>
              <w:t>M2</w:t>
            </w:r>
            <w:r w:rsidR="004B0482" w:rsidRPr="006D0172">
              <w:rPr>
                <w:bCs/>
                <w:lang w:val="en-US" w:eastAsia="en-US"/>
              </w:rPr>
              <w:t xml:space="preserve"> </w:t>
            </w:r>
            <w:r w:rsidR="004B0482" w:rsidRPr="009B1847">
              <w:rPr>
                <w:lang w:val="en-US" w:eastAsia="en-US"/>
              </w:rPr>
              <w:t>for the above method with one error</w:t>
            </w:r>
          </w:p>
          <w:p w14:paraId="4ECECF79" w14:textId="3B70B3D1" w:rsidR="00A35820" w:rsidRPr="00A35820" w:rsidRDefault="007F40E8" w:rsidP="00D273B5">
            <w:pPr>
              <w:spacing w:before="15" w:after="15"/>
              <w:rPr>
                <w:lang w:val="en-US" w:eastAsia="en-US"/>
              </w:rPr>
            </w:pPr>
            <w:r w:rsidRPr="009B1847">
              <w:rPr>
                <w:lang w:val="en-US" w:eastAsia="en-US"/>
              </w:rPr>
              <w:t>O</w:t>
            </w:r>
            <w:r w:rsidR="004B0482" w:rsidRPr="009B1847">
              <w:rPr>
                <w:lang w:val="en-US" w:eastAsia="en-US"/>
              </w:rPr>
              <w:t xml:space="preserve">r </w:t>
            </w:r>
            <w:r w:rsidR="004B0482" w:rsidRPr="009B1847">
              <w:rPr>
                <w:b/>
                <w:lang w:val="en-US" w:eastAsia="en-US"/>
              </w:rPr>
              <w:t>M1</w:t>
            </w:r>
            <w:r w:rsidR="004B0482" w:rsidRPr="006D0172">
              <w:rPr>
                <w:bCs/>
                <w:lang w:val="en-US" w:eastAsia="en-US"/>
              </w:rPr>
              <w:t xml:space="preserve"> </w:t>
            </w:r>
            <w:r w:rsidR="004B0482" w:rsidRPr="009B1847">
              <w:rPr>
                <w:lang w:val="en-US" w:eastAsia="en-US"/>
              </w:rPr>
              <w:t>for a</w:t>
            </w:r>
            <w:r w:rsidR="004B0482" w:rsidRPr="009B1847">
              <w:rPr>
                <w:b/>
                <w:lang w:val="en-US" w:eastAsia="en-US"/>
              </w:rPr>
              <w:t xml:space="preserve"> </w:t>
            </w:r>
            <w:r w:rsidR="004B0482" w:rsidRPr="009B1847">
              <w:rPr>
                <w:lang w:val="en-US" w:eastAsia="en-US"/>
              </w:rPr>
              <w:t>correct tree diagram drawn</w:t>
            </w:r>
          </w:p>
        </w:tc>
        <w:tc>
          <w:tcPr>
            <w:tcW w:w="1194" w:type="pct"/>
            <w:shd w:val="clear" w:color="auto" w:fill="auto"/>
          </w:tcPr>
          <w:p w14:paraId="161B1033" w14:textId="77777777" w:rsidR="004B0482" w:rsidRPr="006D0172" w:rsidRDefault="004B0482" w:rsidP="00DD4742">
            <w:pPr>
              <w:spacing w:before="15" w:after="15"/>
              <w:rPr>
                <w:lang w:val="en-US" w:eastAsia="en-US"/>
              </w:rPr>
            </w:pPr>
            <w:r w:rsidRPr="006D0172">
              <w:rPr>
                <w:b/>
                <w:bCs/>
                <w:lang w:val="en-US" w:eastAsia="en-US"/>
              </w:rPr>
              <w:t>M</w:t>
            </w:r>
            <w:r w:rsidRPr="006D0172">
              <w:rPr>
                <w:lang w:val="en-US" w:eastAsia="en-US"/>
              </w:rPr>
              <w:t xml:space="preserve"> marks are for products</w:t>
            </w:r>
          </w:p>
          <w:p w14:paraId="27493DBC" w14:textId="77777777" w:rsidR="004B0482" w:rsidRPr="0017673B" w:rsidRDefault="004B0482" w:rsidP="00DD4742">
            <w:pPr>
              <w:spacing w:before="15" w:after="15"/>
              <w:rPr>
                <w:u w:val="single"/>
                <w:lang w:val="en-US" w:eastAsia="en-US"/>
              </w:rPr>
            </w:pPr>
          </w:p>
          <w:p w14:paraId="3FD21A88" w14:textId="61264AFE" w:rsidR="004B0482" w:rsidRPr="0017673B" w:rsidRDefault="004B0482" w:rsidP="00DD4742">
            <w:pPr>
              <w:spacing w:before="15" w:after="15"/>
              <w:rPr>
                <w:lang w:val="en-US" w:eastAsia="en-US"/>
              </w:rPr>
            </w:pPr>
            <w:r w:rsidRPr="0017673B">
              <w:rPr>
                <w:lang w:val="en-US" w:eastAsia="en-US"/>
              </w:rPr>
              <w:t>The outcomes may be a list or table showing 16 outcomes which may have numbers or ticks and crosses to show primes etc</w:t>
            </w:r>
            <w:r w:rsidR="00DF1CA6">
              <w:rPr>
                <w:lang w:val="en-US" w:eastAsia="en-US"/>
              </w:rPr>
              <w:t>.</w:t>
            </w:r>
            <w:r w:rsidRPr="0017673B">
              <w:rPr>
                <w:lang w:val="en-US" w:eastAsia="en-US"/>
              </w:rPr>
              <w:t xml:space="preserve">, if just numbers with nothing above </w:t>
            </w:r>
            <w:r w:rsidR="00D873C7">
              <w:rPr>
                <w:lang w:val="en-US" w:eastAsia="en-US"/>
              </w:rPr>
              <w:t>10</w:t>
            </w:r>
            <w:r w:rsidRPr="0017673B">
              <w:rPr>
                <w:lang w:val="en-US" w:eastAsia="en-US"/>
              </w:rPr>
              <w:t xml:space="preserve"> assume addition</w:t>
            </w:r>
            <w:r w:rsidR="0033085C">
              <w:rPr>
                <w:lang w:val="en-US" w:eastAsia="en-US"/>
              </w:rPr>
              <w:t xml:space="preserve"> – see Appendix</w:t>
            </w:r>
          </w:p>
          <w:p w14:paraId="5DB8DE94" w14:textId="77777777" w:rsidR="0033085C" w:rsidRDefault="0033085C" w:rsidP="00DD4742">
            <w:pPr>
              <w:spacing w:before="15" w:after="15"/>
              <w:rPr>
                <w:iCs/>
                <w:lang w:val="en-US" w:eastAsia="en-US"/>
              </w:rPr>
            </w:pPr>
          </w:p>
          <w:p w14:paraId="7A50A6F3" w14:textId="6F1A443E" w:rsidR="004B0482" w:rsidRDefault="004B0482" w:rsidP="00DD4742">
            <w:pPr>
              <w:spacing w:before="15" w:after="15"/>
              <w:rPr>
                <w:iCs/>
                <w:lang w:val="en-US" w:eastAsia="en-US"/>
              </w:rPr>
            </w:pPr>
            <w:r w:rsidRPr="0017673B">
              <w:rPr>
                <w:iCs/>
                <w:lang w:val="en-US" w:eastAsia="en-US"/>
              </w:rPr>
              <w:t>By e.g. shading, underlining or ringing</w:t>
            </w:r>
          </w:p>
          <w:p w14:paraId="54599F15" w14:textId="77777777" w:rsidR="00D873C7" w:rsidRPr="001E0295" w:rsidRDefault="00D873C7" w:rsidP="00DD4742">
            <w:pPr>
              <w:spacing w:before="15" w:after="15"/>
              <w:rPr>
                <w:bCs/>
                <w:lang w:val="en-US" w:eastAsia="en-US"/>
              </w:rPr>
            </w:pPr>
          </w:p>
          <w:p w14:paraId="0E0A837C" w14:textId="5DF9A1A0" w:rsidR="004B0482" w:rsidRPr="006D0172" w:rsidRDefault="004B0482" w:rsidP="00DD4742">
            <w:pPr>
              <w:spacing w:before="15" w:after="15"/>
              <w:rPr>
                <w:i/>
              </w:rPr>
            </w:pPr>
            <w:r w:rsidRPr="0017673B">
              <w:rPr>
                <w:b/>
                <w:lang w:val="en-US" w:eastAsia="en-US"/>
              </w:rPr>
              <w:t>M1</w:t>
            </w:r>
            <w:r w:rsidRPr="0017673B">
              <w:rPr>
                <w:lang w:val="en-US" w:eastAsia="en-US"/>
              </w:rPr>
              <w:t xml:space="preserve"> implied by a correct numerator and a correct denominator for</w:t>
            </w:r>
            <w:r w:rsidRPr="0017673B">
              <w:rPr>
                <w:i/>
                <w:lang w:val="en-US" w:eastAsia="en-US"/>
              </w:rPr>
              <w:t xml:space="preserve"> their</w:t>
            </w:r>
            <w:r w:rsidRPr="0017673B">
              <w:rPr>
                <w:lang w:val="en-US" w:eastAsia="en-US"/>
              </w:rPr>
              <w:t xml:space="preserve"> list</w:t>
            </w:r>
          </w:p>
        </w:tc>
      </w:tr>
      <w:tr w:rsidR="0017673B" w:rsidRPr="0017673B" w14:paraId="21579144" w14:textId="77777777" w:rsidTr="006D0172">
        <w:trPr>
          <w:cantSplit/>
          <w:trHeight w:val="20"/>
        </w:trPr>
        <w:tc>
          <w:tcPr>
            <w:tcW w:w="161" w:type="pct"/>
            <w:shd w:val="clear" w:color="auto" w:fill="auto"/>
          </w:tcPr>
          <w:p w14:paraId="67E33E8E" w14:textId="77777777" w:rsidR="00824273" w:rsidRPr="0017673B" w:rsidRDefault="00824273" w:rsidP="00D273B5">
            <w:pPr>
              <w:spacing w:before="15" w:after="15"/>
              <w:rPr>
                <w:b/>
              </w:rPr>
            </w:pPr>
            <w:r w:rsidRPr="0017673B">
              <w:rPr>
                <w:b/>
              </w:rPr>
              <w:t>19</w:t>
            </w:r>
          </w:p>
        </w:tc>
        <w:tc>
          <w:tcPr>
            <w:tcW w:w="173" w:type="pct"/>
            <w:shd w:val="clear" w:color="auto" w:fill="auto"/>
          </w:tcPr>
          <w:p w14:paraId="13E3B750" w14:textId="77777777" w:rsidR="00824273" w:rsidRPr="0017673B" w:rsidRDefault="00824273">
            <w:pPr>
              <w:spacing w:before="15" w:after="15"/>
              <w:rPr>
                <w:b/>
              </w:rPr>
            </w:pPr>
            <w:r w:rsidRPr="0017673B">
              <w:rPr>
                <w:b/>
              </w:rPr>
              <w:t>(a)</w:t>
            </w:r>
          </w:p>
        </w:tc>
        <w:tc>
          <w:tcPr>
            <w:tcW w:w="198" w:type="pct"/>
            <w:shd w:val="clear" w:color="auto" w:fill="auto"/>
          </w:tcPr>
          <w:p w14:paraId="21FC36DB" w14:textId="77777777" w:rsidR="00824273" w:rsidRPr="0017673B" w:rsidRDefault="00824273">
            <w:pPr>
              <w:spacing w:before="15" w:after="15"/>
              <w:rPr>
                <w:b/>
              </w:rPr>
            </w:pPr>
          </w:p>
        </w:tc>
        <w:tc>
          <w:tcPr>
            <w:tcW w:w="1329" w:type="pct"/>
            <w:shd w:val="clear" w:color="auto" w:fill="auto"/>
          </w:tcPr>
          <w:p w14:paraId="2AD6CDDB" w14:textId="4CBA63C5" w:rsidR="00955A1C" w:rsidRPr="0017673B" w:rsidRDefault="00955A1C">
            <w:pPr>
              <w:tabs>
                <w:tab w:val="left" w:pos="1226"/>
              </w:tabs>
              <w:spacing w:before="15" w:after="15"/>
            </w:pPr>
            <w:r w:rsidRPr="0017673B">
              <w:t>19:05</w:t>
            </w:r>
            <w:r w:rsidR="0033419C" w:rsidRPr="006D0172">
              <w:rPr>
                <w:sz w:val="12"/>
                <w:szCs w:val="12"/>
              </w:rPr>
              <w:t xml:space="preserve"> </w:t>
            </w:r>
            <w:r w:rsidRPr="0017673B">
              <w:t>[pm]</w:t>
            </w:r>
          </w:p>
          <w:p w14:paraId="63D12B46" w14:textId="38A93068" w:rsidR="007F40E8" w:rsidRPr="0017673B" w:rsidRDefault="007F40E8">
            <w:pPr>
              <w:tabs>
                <w:tab w:val="left" w:pos="1226"/>
              </w:tabs>
              <w:spacing w:before="15" w:after="15"/>
            </w:pPr>
            <w:r>
              <w:t xml:space="preserve">or </w:t>
            </w:r>
            <w:r w:rsidR="00955A1C" w:rsidRPr="0017673B">
              <w:t>7:05</w:t>
            </w:r>
            <w:r w:rsidR="0033419C" w:rsidRPr="006D0172">
              <w:rPr>
                <w:sz w:val="12"/>
                <w:szCs w:val="12"/>
              </w:rPr>
              <w:t xml:space="preserve"> </w:t>
            </w:r>
            <w:r w:rsidR="00955A1C" w:rsidRPr="0017673B">
              <w:t>pm</w:t>
            </w:r>
          </w:p>
        </w:tc>
        <w:tc>
          <w:tcPr>
            <w:tcW w:w="297" w:type="pct"/>
            <w:shd w:val="clear" w:color="auto" w:fill="auto"/>
          </w:tcPr>
          <w:p w14:paraId="6A7613B7" w14:textId="2930266E" w:rsidR="00824273" w:rsidRPr="0017673B" w:rsidRDefault="00824273">
            <w:pPr>
              <w:spacing w:before="15" w:after="15"/>
              <w:jc w:val="center"/>
              <w:rPr>
                <w:b/>
              </w:rPr>
            </w:pPr>
            <w:r w:rsidRPr="0017673B">
              <w:rPr>
                <w:b/>
              </w:rPr>
              <w:t>4</w:t>
            </w:r>
          </w:p>
        </w:tc>
        <w:tc>
          <w:tcPr>
            <w:tcW w:w="1648" w:type="pct"/>
            <w:shd w:val="clear" w:color="auto" w:fill="auto"/>
          </w:tcPr>
          <w:p w14:paraId="373F1809" w14:textId="56BA3FCA" w:rsidR="00824273" w:rsidRPr="0017673B" w:rsidRDefault="00824273" w:rsidP="00DD4742">
            <w:pPr>
              <w:spacing w:before="15" w:after="15"/>
              <w:rPr>
                <w:lang w:val="en-US" w:eastAsia="en-US"/>
              </w:rPr>
            </w:pPr>
            <w:r w:rsidRPr="0017673B">
              <w:rPr>
                <w:b/>
                <w:lang w:val="en-US" w:eastAsia="en-US"/>
              </w:rPr>
              <w:t>B3</w:t>
            </w:r>
            <w:r w:rsidRPr="006D0172">
              <w:rPr>
                <w:bCs/>
                <w:lang w:val="en-US" w:eastAsia="en-US"/>
              </w:rPr>
              <w:t xml:space="preserve"> </w:t>
            </w:r>
            <w:r w:rsidRPr="0017673B">
              <w:rPr>
                <w:lang w:val="en-US" w:eastAsia="en-US"/>
              </w:rPr>
              <w:t xml:space="preserve">for </w:t>
            </w:r>
            <w:r w:rsidR="00955A1C" w:rsidRPr="0017673B">
              <w:rPr>
                <w:lang w:val="en-US" w:eastAsia="en-US"/>
              </w:rPr>
              <w:t>19:05</w:t>
            </w:r>
            <w:r w:rsidR="0033419C" w:rsidRPr="006D0172">
              <w:rPr>
                <w:sz w:val="12"/>
                <w:szCs w:val="12"/>
                <w:lang w:val="en-US" w:eastAsia="en-US"/>
              </w:rPr>
              <w:t xml:space="preserve"> </w:t>
            </w:r>
            <w:r w:rsidR="00955A1C" w:rsidRPr="0017673B">
              <w:rPr>
                <w:lang w:val="en-US" w:eastAsia="en-US"/>
              </w:rPr>
              <w:t>am or 7:05</w:t>
            </w:r>
            <w:r w:rsidR="0033419C" w:rsidRPr="006D0172">
              <w:rPr>
                <w:sz w:val="12"/>
                <w:szCs w:val="12"/>
                <w:lang w:val="en-US" w:eastAsia="en-US"/>
              </w:rPr>
              <w:t xml:space="preserve"> </w:t>
            </w:r>
            <w:r w:rsidR="00955A1C" w:rsidRPr="0017673B">
              <w:rPr>
                <w:lang w:val="en-US" w:eastAsia="en-US"/>
              </w:rPr>
              <w:t>[am]</w:t>
            </w:r>
          </w:p>
          <w:p w14:paraId="3C4061C3" w14:textId="77777777" w:rsidR="007F40E8" w:rsidRDefault="007F40E8" w:rsidP="00DD4742">
            <w:pPr>
              <w:spacing w:before="15" w:after="15"/>
              <w:rPr>
                <w:lang w:val="en-US" w:eastAsia="en-US"/>
              </w:rPr>
            </w:pPr>
          </w:p>
          <w:p w14:paraId="699A10FF" w14:textId="77087332" w:rsidR="00824273" w:rsidRPr="0017673B" w:rsidRDefault="007F40E8" w:rsidP="00DD4742">
            <w:pPr>
              <w:spacing w:before="15" w:after="15"/>
              <w:rPr>
                <w:lang w:val="en-US" w:eastAsia="en-US"/>
              </w:rPr>
            </w:pPr>
            <w:r>
              <w:rPr>
                <w:lang w:val="en-US" w:eastAsia="en-US"/>
              </w:rPr>
              <w:t xml:space="preserve">Or </w:t>
            </w:r>
            <w:r w:rsidR="00824273" w:rsidRPr="0017673B">
              <w:rPr>
                <w:b/>
                <w:lang w:val="en-US" w:eastAsia="en-US"/>
              </w:rPr>
              <w:t>B2</w:t>
            </w:r>
            <w:r w:rsidR="00824273" w:rsidRPr="0017673B">
              <w:rPr>
                <w:lang w:val="en-US" w:eastAsia="en-US"/>
              </w:rPr>
              <w:t xml:space="preserve"> for listing the next three correct times of both fountains</w:t>
            </w:r>
          </w:p>
          <w:p w14:paraId="568AE6C5" w14:textId="7990D280" w:rsidR="00824273" w:rsidRPr="0017673B" w:rsidRDefault="00824273" w:rsidP="00DD4742">
            <w:pPr>
              <w:spacing w:before="15" w:after="15"/>
              <w:rPr>
                <w:lang w:val="en-US" w:eastAsia="en-US"/>
              </w:rPr>
            </w:pPr>
            <w:r w:rsidRPr="0017673B">
              <w:rPr>
                <w:lang w:val="en-US" w:eastAsia="en-US"/>
              </w:rPr>
              <w:t xml:space="preserve">i.e. </w:t>
            </w:r>
            <w:r w:rsidR="00B55AD2" w:rsidRPr="0017673B">
              <w:rPr>
                <w:lang w:val="en-US" w:eastAsia="en-US"/>
              </w:rPr>
              <w:t>15:29, 16:05, 16:41</w:t>
            </w:r>
          </w:p>
          <w:p w14:paraId="29C3EF21" w14:textId="39D37F95" w:rsidR="00824273" w:rsidRDefault="00824273" w:rsidP="00DD4742">
            <w:pPr>
              <w:spacing w:before="15" w:after="15"/>
              <w:rPr>
                <w:lang w:val="en-US" w:eastAsia="en-US"/>
              </w:rPr>
            </w:pPr>
            <w:r w:rsidRPr="0017673B">
              <w:rPr>
                <w:lang w:val="en-US" w:eastAsia="en-US"/>
              </w:rPr>
              <w:t>and</w:t>
            </w:r>
            <w:r w:rsidR="00B55AD2" w:rsidRPr="0017673B">
              <w:rPr>
                <w:lang w:val="en-US" w:eastAsia="en-US"/>
              </w:rPr>
              <w:t xml:space="preserve"> 16:17, 17:41, 19:05</w:t>
            </w:r>
          </w:p>
          <w:p w14:paraId="6CB1FE7A" w14:textId="77777777" w:rsidR="007F40E8" w:rsidRPr="0017673B" w:rsidRDefault="007F40E8" w:rsidP="00DD4742">
            <w:pPr>
              <w:spacing w:before="15" w:after="15"/>
              <w:rPr>
                <w:lang w:val="en-US" w:eastAsia="en-US"/>
              </w:rPr>
            </w:pPr>
          </w:p>
          <w:p w14:paraId="57DB3F04" w14:textId="07EAE181" w:rsidR="00824273" w:rsidRPr="0017673B" w:rsidRDefault="00824273" w:rsidP="00DD4742">
            <w:pPr>
              <w:spacing w:before="15" w:after="15"/>
              <w:rPr>
                <w:lang w:val="en-US" w:eastAsia="en-US"/>
              </w:rPr>
            </w:pPr>
            <w:r w:rsidRPr="0017673B">
              <w:rPr>
                <w:lang w:val="en-US" w:eastAsia="en-US"/>
              </w:rPr>
              <w:t>O</w:t>
            </w:r>
            <w:r w:rsidR="007F40E8">
              <w:rPr>
                <w:lang w:val="en-US" w:eastAsia="en-US"/>
              </w:rPr>
              <w:t xml:space="preserve">r </w:t>
            </w:r>
            <w:r w:rsidRPr="0017673B">
              <w:rPr>
                <w:b/>
                <w:lang w:val="en-US" w:eastAsia="en-US"/>
              </w:rPr>
              <w:t>B1</w:t>
            </w:r>
            <w:r w:rsidRPr="0017673B">
              <w:rPr>
                <w:lang w:val="en-US" w:eastAsia="en-US"/>
              </w:rPr>
              <w:t xml:space="preserve"> for listing the next three correct times of one fountain</w:t>
            </w:r>
          </w:p>
          <w:p w14:paraId="110D534C" w14:textId="79F5EA15" w:rsidR="00824273" w:rsidRPr="0017673B" w:rsidRDefault="00824273" w:rsidP="00DD4742">
            <w:pPr>
              <w:spacing w:before="15" w:after="15"/>
              <w:rPr>
                <w:lang w:val="en-US" w:eastAsia="en-US"/>
              </w:rPr>
            </w:pPr>
            <w:r w:rsidRPr="0017673B">
              <w:rPr>
                <w:lang w:val="en-US" w:eastAsia="en-US"/>
              </w:rPr>
              <w:t>i.e.</w:t>
            </w:r>
            <w:r w:rsidR="00B55AD2" w:rsidRPr="0017673B">
              <w:rPr>
                <w:lang w:val="en-US" w:eastAsia="en-US"/>
              </w:rPr>
              <w:t xml:space="preserve"> 15:29, 16:05, 16:41</w:t>
            </w:r>
          </w:p>
          <w:p w14:paraId="47415217" w14:textId="38C12656" w:rsidR="00824273" w:rsidRDefault="00824273" w:rsidP="00DD4742">
            <w:pPr>
              <w:spacing w:before="15" w:after="15"/>
              <w:rPr>
                <w:lang w:val="en-US" w:eastAsia="en-US"/>
              </w:rPr>
            </w:pPr>
            <w:r w:rsidRPr="0017673B">
              <w:rPr>
                <w:lang w:val="en-US" w:eastAsia="en-US"/>
              </w:rPr>
              <w:t xml:space="preserve">or </w:t>
            </w:r>
            <w:r w:rsidR="00B55AD2" w:rsidRPr="0017673B">
              <w:rPr>
                <w:lang w:val="en-US" w:eastAsia="en-US"/>
              </w:rPr>
              <w:t>16:17, 17:41, 19:05</w:t>
            </w:r>
          </w:p>
          <w:p w14:paraId="6988A012" w14:textId="77777777" w:rsidR="00941945" w:rsidRPr="0017673B" w:rsidRDefault="00941945" w:rsidP="00DD4742">
            <w:pPr>
              <w:spacing w:before="15" w:after="15"/>
              <w:rPr>
                <w:lang w:val="en-US" w:eastAsia="en-US"/>
              </w:rPr>
            </w:pPr>
          </w:p>
          <w:p w14:paraId="2FF72123" w14:textId="77777777" w:rsidR="00824273" w:rsidRPr="00B77786" w:rsidRDefault="00824273" w:rsidP="00DD4742">
            <w:pPr>
              <w:spacing w:before="15" w:after="15"/>
              <w:rPr>
                <w:u w:val="single"/>
                <w:lang w:val="en-US" w:eastAsia="en-US"/>
              </w:rPr>
            </w:pPr>
            <w:r w:rsidRPr="00B77786">
              <w:rPr>
                <w:u w:val="single"/>
                <w:lang w:val="en-US" w:eastAsia="en-US"/>
              </w:rPr>
              <w:t>Alternative method</w:t>
            </w:r>
          </w:p>
          <w:p w14:paraId="36BEFAF5" w14:textId="449D3F4C" w:rsidR="00824273" w:rsidRPr="00B77786" w:rsidRDefault="00824273" w:rsidP="00DD4742">
            <w:pPr>
              <w:spacing w:before="15" w:after="15"/>
              <w:rPr>
                <w:lang w:val="en-US" w:eastAsia="en-US"/>
              </w:rPr>
            </w:pPr>
            <w:r w:rsidRPr="00B77786">
              <w:rPr>
                <w:b/>
                <w:lang w:val="en-US" w:eastAsia="en-US"/>
              </w:rPr>
              <w:t>B3</w:t>
            </w:r>
            <w:r w:rsidRPr="006D0172">
              <w:rPr>
                <w:bCs/>
                <w:lang w:val="en-US" w:eastAsia="en-US"/>
              </w:rPr>
              <w:t xml:space="preserve"> </w:t>
            </w:r>
            <w:r w:rsidRPr="00B77786">
              <w:rPr>
                <w:lang w:val="en-US" w:eastAsia="en-US"/>
              </w:rPr>
              <w:t xml:space="preserve">for </w:t>
            </w:r>
            <w:r w:rsidR="007A08FA" w:rsidRPr="00B77786">
              <w:rPr>
                <w:lang w:val="en-US" w:eastAsia="en-US"/>
              </w:rPr>
              <w:t>4[h] 12[m]</w:t>
            </w:r>
          </w:p>
          <w:p w14:paraId="52639F0F" w14:textId="77777777" w:rsidR="00941945" w:rsidRPr="00B77786" w:rsidRDefault="00941945" w:rsidP="00DD4742">
            <w:pPr>
              <w:spacing w:before="15" w:after="15"/>
              <w:rPr>
                <w:lang w:val="en-US" w:eastAsia="en-US"/>
              </w:rPr>
            </w:pPr>
          </w:p>
          <w:p w14:paraId="5413782E" w14:textId="456D4A1B" w:rsidR="00824273" w:rsidRPr="00B77786" w:rsidRDefault="00824273" w:rsidP="00DD4742">
            <w:pPr>
              <w:spacing w:before="15" w:after="15"/>
              <w:rPr>
                <w:lang w:val="en-US" w:eastAsia="en-US"/>
              </w:rPr>
            </w:pPr>
            <w:r w:rsidRPr="00B77786">
              <w:rPr>
                <w:lang w:val="en-US" w:eastAsia="en-US"/>
              </w:rPr>
              <w:t>O</w:t>
            </w:r>
            <w:r w:rsidR="00941945" w:rsidRPr="00B77786">
              <w:rPr>
                <w:lang w:val="en-US" w:eastAsia="en-US"/>
              </w:rPr>
              <w:t xml:space="preserve">r </w:t>
            </w:r>
            <w:r w:rsidRPr="00B77786">
              <w:rPr>
                <w:b/>
                <w:lang w:val="en-US" w:eastAsia="en-US"/>
              </w:rPr>
              <w:t>B2</w:t>
            </w:r>
            <w:r w:rsidRPr="006D0172">
              <w:rPr>
                <w:bCs/>
                <w:lang w:val="en-US" w:eastAsia="en-US"/>
              </w:rPr>
              <w:t xml:space="preserve"> </w:t>
            </w:r>
            <w:r w:rsidRPr="00B77786">
              <w:rPr>
                <w:lang w:val="en-US" w:eastAsia="en-US"/>
              </w:rPr>
              <w:t>for [LCM</w:t>
            </w:r>
            <w:r w:rsidR="00941945" w:rsidRPr="00B77786">
              <w:rPr>
                <w:lang w:val="en-US" w:eastAsia="en-US"/>
              </w:rPr>
              <w:t xml:space="preserve"> </w:t>
            </w:r>
            <w:r w:rsidRPr="00B77786">
              <w:rPr>
                <w:lang w:val="en-US" w:eastAsia="en-US"/>
              </w:rPr>
              <w:t xml:space="preserve">=] </w:t>
            </w:r>
            <w:r w:rsidR="007A08FA" w:rsidRPr="00B77786">
              <w:rPr>
                <w:lang w:val="en-US" w:eastAsia="en-US"/>
              </w:rPr>
              <w:t>252</w:t>
            </w:r>
          </w:p>
          <w:p w14:paraId="537D2ECE" w14:textId="77777777" w:rsidR="00941945" w:rsidRPr="00B77786" w:rsidRDefault="00941945" w:rsidP="00DD4742">
            <w:pPr>
              <w:spacing w:before="15" w:after="15"/>
              <w:rPr>
                <w:lang w:val="en-US" w:eastAsia="en-US"/>
              </w:rPr>
            </w:pPr>
          </w:p>
          <w:p w14:paraId="4BB661A2" w14:textId="28D0E990" w:rsidR="00824273" w:rsidRPr="00B77786" w:rsidRDefault="00824273" w:rsidP="00DD4742">
            <w:pPr>
              <w:spacing w:before="15" w:after="15"/>
              <w:rPr>
                <w:lang w:val="en-US" w:eastAsia="en-US"/>
              </w:rPr>
            </w:pPr>
            <w:r w:rsidRPr="00B77786">
              <w:rPr>
                <w:lang w:val="en-US" w:eastAsia="en-US"/>
              </w:rPr>
              <w:t>O</w:t>
            </w:r>
            <w:r w:rsidR="00941945" w:rsidRPr="00B77786">
              <w:rPr>
                <w:lang w:val="en-US" w:eastAsia="en-US"/>
              </w:rPr>
              <w:t xml:space="preserve">r </w:t>
            </w:r>
            <w:r w:rsidRPr="00B77786">
              <w:rPr>
                <w:b/>
                <w:lang w:val="en-US" w:eastAsia="en-US"/>
              </w:rPr>
              <w:t>B1</w:t>
            </w:r>
            <w:r w:rsidRPr="00B77786">
              <w:rPr>
                <w:lang w:val="en-US" w:eastAsia="en-US"/>
              </w:rPr>
              <w:t xml:space="preserve"> for listing the next </w:t>
            </w:r>
            <w:r w:rsidR="007A08FA" w:rsidRPr="00B77786">
              <w:rPr>
                <w:lang w:val="en-US" w:eastAsia="en-US"/>
              </w:rPr>
              <w:t>two</w:t>
            </w:r>
            <w:r w:rsidRPr="00B77786">
              <w:rPr>
                <w:lang w:val="en-US" w:eastAsia="en-US"/>
              </w:rPr>
              <w:t xml:space="preserve"> multiples of </w:t>
            </w:r>
            <w:r w:rsidR="007A08FA" w:rsidRPr="00B77786">
              <w:rPr>
                <w:lang w:val="en-US" w:eastAsia="en-US"/>
              </w:rPr>
              <w:t xml:space="preserve">36 </w:t>
            </w:r>
            <w:r w:rsidRPr="00B77786">
              <w:rPr>
                <w:lang w:val="en-US" w:eastAsia="en-US"/>
              </w:rPr>
              <w:t xml:space="preserve">and </w:t>
            </w:r>
            <w:r w:rsidR="007A08FA" w:rsidRPr="00B77786">
              <w:rPr>
                <w:lang w:val="en-US" w:eastAsia="en-US"/>
              </w:rPr>
              <w:t>84</w:t>
            </w:r>
            <w:r w:rsidRPr="00B77786">
              <w:rPr>
                <w:lang w:val="en-US" w:eastAsia="en-US"/>
              </w:rPr>
              <w:t xml:space="preserve"> i.e. </w:t>
            </w:r>
            <w:r w:rsidR="007A08FA" w:rsidRPr="00B77786">
              <w:rPr>
                <w:lang w:val="en-US" w:eastAsia="en-US"/>
              </w:rPr>
              <w:t>72, 108</w:t>
            </w:r>
            <w:r w:rsidRPr="00B77786">
              <w:rPr>
                <w:lang w:val="en-US" w:eastAsia="en-US"/>
              </w:rPr>
              <w:t xml:space="preserve"> and </w:t>
            </w:r>
            <w:r w:rsidR="007A08FA" w:rsidRPr="00B77786">
              <w:rPr>
                <w:lang w:val="en-US" w:eastAsia="en-US"/>
              </w:rPr>
              <w:t>168, 252</w:t>
            </w:r>
          </w:p>
          <w:p w14:paraId="4ECC2866" w14:textId="77777777" w:rsidR="00941945" w:rsidRPr="00B77786" w:rsidRDefault="00941945" w:rsidP="00DD4742">
            <w:pPr>
              <w:spacing w:before="15" w:after="15"/>
              <w:rPr>
                <w:lang w:val="en-US" w:eastAsia="en-US"/>
              </w:rPr>
            </w:pPr>
          </w:p>
          <w:p w14:paraId="2ECC69AE" w14:textId="0936B3F7" w:rsidR="00824273" w:rsidRPr="00B77786" w:rsidRDefault="00824273" w:rsidP="00DD4742">
            <w:pPr>
              <w:spacing w:before="15" w:after="15"/>
              <w:rPr>
                <w:lang w:val="en-US" w:eastAsia="en-US"/>
              </w:rPr>
            </w:pPr>
            <w:r w:rsidRPr="00B77786">
              <w:rPr>
                <w:lang w:val="en-US" w:eastAsia="en-US"/>
              </w:rPr>
              <w:t>OR</w:t>
            </w:r>
          </w:p>
          <w:p w14:paraId="12A2B538" w14:textId="77777777" w:rsidR="00941945" w:rsidRPr="006D0172" w:rsidRDefault="00941945" w:rsidP="00DD4742">
            <w:pPr>
              <w:spacing w:before="15" w:after="15"/>
              <w:rPr>
                <w:highlight w:val="yellow"/>
                <w:lang w:val="en-US" w:eastAsia="en-US"/>
              </w:rPr>
            </w:pPr>
          </w:p>
          <w:p w14:paraId="72FF0C47" w14:textId="7BC5A15A" w:rsidR="00824273" w:rsidRPr="00B77786" w:rsidRDefault="00824273" w:rsidP="00DD4742">
            <w:pPr>
              <w:spacing w:before="15" w:after="15"/>
              <w:rPr>
                <w:lang w:val="en-US" w:eastAsia="en-US"/>
              </w:rPr>
            </w:pPr>
            <w:r w:rsidRPr="00B77786">
              <w:rPr>
                <w:b/>
                <w:lang w:val="en-US" w:eastAsia="en-US"/>
              </w:rPr>
              <w:t>M1</w:t>
            </w:r>
            <w:r w:rsidRPr="00B77786">
              <w:rPr>
                <w:lang w:val="en-US" w:eastAsia="en-US"/>
              </w:rPr>
              <w:t xml:space="preserve"> for [</w:t>
            </w:r>
            <w:r w:rsidR="007A08FA" w:rsidRPr="00B77786">
              <w:rPr>
                <w:lang w:val="en-US" w:eastAsia="en-US"/>
              </w:rPr>
              <w:t>36</w:t>
            </w:r>
            <w:r w:rsidRPr="00B77786">
              <w:rPr>
                <w:lang w:val="en-US" w:eastAsia="en-US"/>
              </w:rPr>
              <w:t xml:space="preserve"> =] </w:t>
            </w:r>
            <w:r w:rsidR="007A08FA" w:rsidRPr="00B77786">
              <w:rPr>
                <w:lang w:val="en-US" w:eastAsia="en-US"/>
              </w:rPr>
              <w:t xml:space="preserve">2 </w:t>
            </w:r>
            <w:r w:rsidR="00941945" w:rsidRPr="00B77786">
              <w:t>×</w:t>
            </w:r>
            <w:r w:rsidR="00B77786" w:rsidRPr="006D0172">
              <w:t xml:space="preserve"> </w:t>
            </w:r>
            <w:r w:rsidR="007A08FA" w:rsidRPr="00B77786">
              <w:rPr>
                <w:lang w:val="en-US" w:eastAsia="en-US"/>
              </w:rPr>
              <w:t xml:space="preserve">2 </w:t>
            </w:r>
            <w:r w:rsidR="00941945" w:rsidRPr="00B77786">
              <w:t>×</w:t>
            </w:r>
            <w:r w:rsidR="007A08FA" w:rsidRPr="00B77786">
              <w:rPr>
                <w:lang w:val="en-US" w:eastAsia="en-US"/>
              </w:rPr>
              <w:t xml:space="preserve"> 3 </w:t>
            </w:r>
            <w:r w:rsidR="00941945" w:rsidRPr="00B77786">
              <w:t>×</w:t>
            </w:r>
            <w:r w:rsidR="007A08FA" w:rsidRPr="00B77786">
              <w:rPr>
                <w:lang w:val="en-US" w:eastAsia="en-US"/>
              </w:rPr>
              <w:t xml:space="preserve"> 3 </w:t>
            </w:r>
            <w:r w:rsidRPr="00B77786">
              <w:rPr>
                <w:lang w:val="en-US" w:eastAsia="en-US"/>
              </w:rPr>
              <w:t>or [</w:t>
            </w:r>
            <w:r w:rsidR="007A08FA" w:rsidRPr="00B77786">
              <w:rPr>
                <w:lang w:val="en-US" w:eastAsia="en-US"/>
              </w:rPr>
              <w:t xml:space="preserve">84 </w:t>
            </w:r>
            <w:r w:rsidRPr="00B77786">
              <w:rPr>
                <w:lang w:val="en-US" w:eastAsia="en-US"/>
              </w:rPr>
              <w:t xml:space="preserve">=] </w:t>
            </w:r>
            <w:r w:rsidR="007A08FA" w:rsidRPr="00B77786">
              <w:rPr>
                <w:lang w:val="en-US" w:eastAsia="en-US"/>
              </w:rPr>
              <w:t xml:space="preserve">2 </w:t>
            </w:r>
            <w:r w:rsidR="00941945" w:rsidRPr="00B77786">
              <w:t>×</w:t>
            </w:r>
            <w:r w:rsidR="007A08FA" w:rsidRPr="00B77786">
              <w:rPr>
                <w:lang w:val="en-US" w:eastAsia="en-US"/>
              </w:rPr>
              <w:t xml:space="preserve"> 2 </w:t>
            </w:r>
            <w:r w:rsidR="00941945" w:rsidRPr="00B77786">
              <w:t>×</w:t>
            </w:r>
            <w:r w:rsidR="007A08FA" w:rsidRPr="00B77786">
              <w:rPr>
                <w:lang w:val="en-US" w:eastAsia="en-US"/>
              </w:rPr>
              <w:t xml:space="preserve"> 3 </w:t>
            </w:r>
            <w:r w:rsidR="00941945" w:rsidRPr="00B77786">
              <w:t>×</w:t>
            </w:r>
            <w:r w:rsidR="007A08FA" w:rsidRPr="00B77786">
              <w:rPr>
                <w:lang w:val="en-US" w:eastAsia="en-US"/>
              </w:rPr>
              <w:t xml:space="preserve"> 7</w:t>
            </w:r>
            <w:r w:rsidRPr="00B77786">
              <w:rPr>
                <w:lang w:val="en-US" w:eastAsia="en-US"/>
              </w:rPr>
              <w:t xml:space="preserve"> allow in </w:t>
            </w:r>
            <w:r w:rsidRPr="006D0172">
              <w:rPr>
                <w:lang w:val="en-US" w:eastAsia="en-US"/>
              </w:rPr>
              <w:t xml:space="preserve">a factor </w:t>
            </w:r>
            <w:r w:rsidRPr="00B77786">
              <w:rPr>
                <w:lang w:val="en-US" w:eastAsia="en-US"/>
              </w:rPr>
              <w:t>tree or table</w:t>
            </w:r>
          </w:p>
          <w:p w14:paraId="3D86F85A" w14:textId="64617B4D" w:rsidR="00824273" w:rsidRPr="00B77786" w:rsidRDefault="00824273" w:rsidP="00DD4742">
            <w:pPr>
              <w:spacing w:before="15" w:after="15"/>
              <w:rPr>
                <w:lang w:val="en-US" w:eastAsia="en-US"/>
              </w:rPr>
            </w:pPr>
            <w:r w:rsidRPr="00B77786">
              <w:rPr>
                <w:lang w:val="en-US" w:eastAsia="en-US"/>
              </w:rPr>
              <w:t>or [LCM</w:t>
            </w:r>
            <w:r w:rsidR="00941945" w:rsidRPr="00B77786">
              <w:rPr>
                <w:lang w:val="en-US" w:eastAsia="en-US"/>
              </w:rPr>
              <w:t xml:space="preserve"> </w:t>
            </w:r>
            <w:r w:rsidRPr="00B77786">
              <w:rPr>
                <w:lang w:val="en-US" w:eastAsia="en-US"/>
              </w:rPr>
              <w:t xml:space="preserve">=] </w:t>
            </w:r>
            <w:r w:rsidR="007A08FA" w:rsidRPr="006D0172">
              <w:rPr>
                <w:iCs/>
                <w:lang w:val="en-US" w:eastAsia="en-US"/>
              </w:rPr>
              <w:t>252</w:t>
            </w:r>
            <w:r w:rsidR="007A08FA" w:rsidRPr="00B77786">
              <w:rPr>
                <w:i/>
                <w:lang w:val="en-US" w:eastAsia="en-US"/>
              </w:rPr>
              <w:t xml:space="preserve">k </w:t>
            </w:r>
            <w:r w:rsidRPr="00B77786">
              <w:rPr>
                <w:lang w:val="en-US" w:eastAsia="en-US"/>
              </w:rPr>
              <w:t>(</w:t>
            </w:r>
            <w:r w:rsidRPr="00B77786">
              <w:rPr>
                <w:i/>
                <w:lang w:val="en-US" w:eastAsia="en-US"/>
              </w:rPr>
              <w:t>k</w:t>
            </w:r>
            <w:r w:rsidRPr="00B77786">
              <w:rPr>
                <w:lang w:val="en-US" w:eastAsia="en-US"/>
              </w:rPr>
              <w:t xml:space="preserve"> </w:t>
            </w:r>
            <w:r w:rsidRPr="00B77786">
              <w:rPr>
                <w:rFonts w:ascii="Times New Roman" w:hAnsi="Times New Roman" w:cs="Times New Roman"/>
                <w:lang w:val="en-US" w:eastAsia="en-US"/>
              </w:rPr>
              <w:t>≠</w:t>
            </w:r>
            <w:r w:rsidRPr="00B77786">
              <w:rPr>
                <w:lang w:val="en-US" w:eastAsia="en-US"/>
              </w:rPr>
              <w:t xml:space="preserve"> 1)</w:t>
            </w:r>
          </w:p>
          <w:p w14:paraId="7DF27892" w14:textId="77777777" w:rsidR="00824273" w:rsidRPr="00B77786" w:rsidRDefault="00824273" w:rsidP="00DD4742">
            <w:pPr>
              <w:spacing w:before="15" w:after="15"/>
              <w:rPr>
                <w:lang w:val="en-US" w:eastAsia="en-US"/>
              </w:rPr>
            </w:pPr>
            <w:r w:rsidRPr="00B77786">
              <w:rPr>
                <w:lang w:val="en-US" w:eastAsia="en-US"/>
              </w:rPr>
              <w:t>and</w:t>
            </w:r>
          </w:p>
          <w:p w14:paraId="5008B6D9" w14:textId="0AC43775" w:rsidR="00824273" w:rsidRPr="006D0172" w:rsidRDefault="00824273" w:rsidP="00DD4742">
            <w:pPr>
              <w:spacing w:before="15" w:after="15"/>
              <w:rPr>
                <w:bCs/>
              </w:rPr>
            </w:pPr>
            <w:r w:rsidRPr="00B77786">
              <w:rPr>
                <w:b/>
                <w:lang w:val="en-US" w:eastAsia="en-US"/>
              </w:rPr>
              <w:t>M1</w:t>
            </w:r>
            <w:r w:rsidRPr="00B77786">
              <w:rPr>
                <w:lang w:val="en-US" w:eastAsia="en-US"/>
              </w:rPr>
              <w:t xml:space="preserve"> for correctly converting </w:t>
            </w:r>
            <w:r w:rsidRPr="00B77786">
              <w:rPr>
                <w:i/>
                <w:lang w:val="en-US" w:eastAsia="en-US"/>
              </w:rPr>
              <w:t>their</w:t>
            </w:r>
            <w:r w:rsidRPr="00B77786">
              <w:rPr>
                <w:lang w:val="en-US" w:eastAsia="en-US"/>
              </w:rPr>
              <w:t xml:space="preserve"> time(min</w:t>
            </w:r>
            <w:r w:rsidR="00B77786" w:rsidRPr="006D0172">
              <w:rPr>
                <w:lang w:val="en-US" w:eastAsia="en-US"/>
              </w:rPr>
              <w:t>ute</w:t>
            </w:r>
            <w:r w:rsidRPr="00B77786">
              <w:rPr>
                <w:lang w:val="en-US" w:eastAsia="en-US"/>
              </w:rPr>
              <w:t>s) to hours and min</w:t>
            </w:r>
            <w:r w:rsidR="00B77786" w:rsidRPr="006D0172">
              <w:rPr>
                <w:lang w:val="en-US" w:eastAsia="en-US"/>
              </w:rPr>
              <w:t>ute</w:t>
            </w:r>
            <w:r w:rsidRPr="00B77786">
              <w:rPr>
                <w:lang w:val="en-US" w:eastAsia="en-US"/>
              </w:rPr>
              <w:t>s</w:t>
            </w:r>
          </w:p>
        </w:tc>
        <w:tc>
          <w:tcPr>
            <w:tcW w:w="1194" w:type="pct"/>
            <w:shd w:val="clear" w:color="auto" w:fill="auto"/>
          </w:tcPr>
          <w:p w14:paraId="12DAE8CB" w14:textId="77777777" w:rsidR="00824273" w:rsidRPr="0017673B" w:rsidRDefault="00824273" w:rsidP="00D273B5">
            <w:pPr>
              <w:spacing w:before="15" w:after="15"/>
            </w:pPr>
          </w:p>
          <w:p w14:paraId="73216772" w14:textId="5B4CD73A" w:rsidR="00824273" w:rsidRPr="0017673B" w:rsidRDefault="00824273">
            <w:pPr>
              <w:spacing w:before="15" w:after="15"/>
            </w:pPr>
          </w:p>
          <w:p w14:paraId="2DE9A23D" w14:textId="77777777" w:rsidR="00955A1C" w:rsidRPr="0017673B" w:rsidRDefault="00955A1C">
            <w:pPr>
              <w:spacing w:before="15" w:after="15"/>
            </w:pPr>
          </w:p>
          <w:p w14:paraId="638A66FD" w14:textId="3767ECD1" w:rsidR="00824273" w:rsidRPr="0017673B" w:rsidRDefault="00824273" w:rsidP="00DD4742">
            <w:pPr>
              <w:spacing w:before="15" w:after="15"/>
              <w:rPr>
                <w:b/>
                <w:lang w:val="en-US" w:eastAsia="en-US"/>
              </w:rPr>
            </w:pPr>
            <w:r w:rsidRPr="0017673B">
              <w:rPr>
                <w:lang w:val="en-US" w:eastAsia="en-US"/>
              </w:rPr>
              <w:t xml:space="preserve">Condone use of 12 hour clock e.g. </w:t>
            </w:r>
            <w:r w:rsidR="00B55AD2" w:rsidRPr="0017673B">
              <w:rPr>
                <w:lang w:val="en-US" w:eastAsia="en-US"/>
              </w:rPr>
              <w:t>[0]3:29</w:t>
            </w:r>
            <w:r w:rsidRPr="0017673B">
              <w:rPr>
                <w:lang w:val="en-US" w:eastAsia="en-US"/>
              </w:rPr>
              <w:t xml:space="preserve"> and </w:t>
            </w:r>
            <w:r w:rsidR="00B55AD2" w:rsidRPr="0017673B">
              <w:rPr>
                <w:lang w:val="en-US" w:eastAsia="en-US"/>
              </w:rPr>
              <w:t>3:29</w:t>
            </w:r>
            <w:r w:rsidR="0033419C" w:rsidRPr="006D0172">
              <w:rPr>
                <w:sz w:val="12"/>
                <w:szCs w:val="12"/>
                <w:lang w:val="en-US" w:eastAsia="en-US"/>
              </w:rPr>
              <w:t xml:space="preserve"> </w:t>
            </w:r>
            <w:r w:rsidRPr="0017673B">
              <w:rPr>
                <w:lang w:val="en-US" w:eastAsia="en-US"/>
              </w:rPr>
              <w:t xml:space="preserve">am for </w:t>
            </w:r>
            <w:r w:rsidRPr="0017673B">
              <w:rPr>
                <w:b/>
                <w:lang w:val="en-US" w:eastAsia="en-US"/>
              </w:rPr>
              <w:t>B1</w:t>
            </w:r>
            <w:r w:rsidRPr="0017673B">
              <w:rPr>
                <w:lang w:val="en-US" w:eastAsia="en-US"/>
              </w:rPr>
              <w:t xml:space="preserve"> and</w:t>
            </w:r>
            <w:r w:rsidRPr="006D0172">
              <w:rPr>
                <w:bCs/>
                <w:lang w:val="en-US" w:eastAsia="en-US"/>
              </w:rPr>
              <w:t xml:space="preserve"> </w:t>
            </w:r>
            <w:r w:rsidRPr="0017673B">
              <w:rPr>
                <w:b/>
                <w:lang w:val="en-US" w:eastAsia="en-US"/>
              </w:rPr>
              <w:t>B2</w:t>
            </w:r>
          </w:p>
          <w:p w14:paraId="4F9DEB60" w14:textId="77777777" w:rsidR="00824273" w:rsidRPr="006D0172" w:rsidRDefault="00824273" w:rsidP="00DD4742">
            <w:pPr>
              <w:spacing w:before="15" w:after="15"/>
              <w:rPr>
                <w:bCs/>
                <w:lang w:val="en-US" w:eastAsia="en-US"/>
              </w:rPr>
            </w:pPr>
          </w:p>
          <w:p w14:paraId="785B9830" w14:textId="77777777" w:rsidR="00824273" w:rsidRPr="006D0172" w:rsidRDefault="00824273" w:rsidP="00DD4742">
            <w:pPr>
              <w:spacing w:before="15" w:after="15"/>
              <w:rPr>
                <w:bCs/>
                <w:lang w:val="en-US" w:eastAsia="en-US"/>
              </w:rPr>
            </w:pPr>
          </w:p>
          <w:p w14:paraId="6CEA733A" w14:textId="77777777" w:rsidR="00824273" w:rsidRPr="006D0172" w:rsidRDefault="00824273" w:rsidP="00DD4742">
            <w:pPr>
              <w:spacing w:before="15" w:after="15"/>
              <w:rPr>
                <w:bCs/>
                <w:lang w:val="en-US" w:eastAsia="en-US"/>
              </w:rPr>
            </w:pPr>
          </w:p>
          <w:p w14:paraId="795379C5" w14:textId="77777777" w:rsidR="00824273" w:rsidRPr="006D0172" w:rsidRDefault="00824273" w:rsidP="00DD4742">
            <w:pPr>
              <w:spacing w:before="15" w:after="15"/>
              <w:rPr>
                <w:bCs/>
                <w:lang w:val="en-US" w:eastAsia="en-US"/>
              </w:rPr>
            </w:pPr>
          </w:p>
          <w:p w14:paraId="12736498" w14:textId="77777777" w:rsidR="00824273" w:rsidRPr="0017673B" w:rsidRDefault="00824273" w:rsidP="00DD4742">
            <w:pPr>
              <w:spacing w:before="15" w:after="15"/>
              <w:rPr>
                <w:lang w:val="en-US" w:eastAsia="en-US"/>
              </w:rPr>
            </w:pPr>
          </w:p>
          <w:p w14:paraId="6FE6CF97" w14:textId="77777777" w:rsidR="00824273" w:rsidRPr="0017673B" w:rsidRDefault="00824273" w:rsidP="00DD4742">
            <w:pPr>
              <w:spacing w:before="15" w:after="15"/>
              <w:rPr>
                <w:lang w:val="en-US" w:eastAsia="en-US"/>
              </w:rPr>
            </w:pPr>
          </w:p>
          <w:p w14:paraId="04B6D2CA" w14:textId="77777777" w:rsidR="00824273" w:rsidRPr="0017673B" w:rsidRDefault="00824273" w:rsidP="00DD4742">
            <w:pPr>
              <w:spacing w:before="15" w:after="15"/>
              <w:rPr>
                <w:lang w:val="en-US" w:eastAsia="en-US"/>
              </w:rPr>
            </w:pPr>
          </w:p>
          <w:p w14:paraId="74C13777" w14:textId="77777777" w:rsidR="00824273" w:rsidRPr="0017673B" w:rsidRDefault="00824273" w:rsidP="00DD4742">
            <w:pPr>
              <w:spacing w:before="15" w:after="15"/>
              <w:rPr>
                <w:lang w:val="en-US" w:eastAsia="en-US"/>
              </w:rPr>
            </w:pPr>
          </w:p>
          <w:p w14:paraId="3379D741" w14:textId="77777777" w:rsidR="00824273" w:rsidRPr="0017673B" w:rsidRDefault="00824273" w:rsidP="00DD4742">
            <w:pPr>
              <w:spacing w:before="15" w:after="15"/>
              <w:rPr>
                <w:lang w:val="en-US" w:eastAsia="en-US"/>
              </w:rPr>
            </w:pPr>
          </w:p>
          <w:p w14:paraId="64439860" w14:textId="77777777" w:rsidR="00824273" w:rsidRPr="0017673B" w:rsidRDefault="00824273" w:rsidP="00DD4742">
            <w:pPr>
              <w:spacing w:before="15" w:after="15"/>
              <w:rPr>
                <w:lang w:val="en-US" w:eastAsia="en-US"/>
              </w:rPr>
            </w:pPr>
          </w:p>
          <w:p w14:paraId="10398AD2" w14:textId="77777777" w:rsidR="00824273" w:rsidRPr="0017673B" w:rsidRDefault="00824273" w:rsidP="00DD4742">
            <w:pPr>
              <w:spacing w:before="15" w:after="15"/>
              <w:rPr>
                <w:lang w:val="en-US" w:eastAsia="en-US"/>
              </w:rPr>
            </w:pPr>
          </w:p>
          <w:p w14:paraId="0A8F5C01" w14:textId="77777777" w:rsidR="00824273" w:rsidRPr="0017673B" w:rsidRDefault="00824273" w:rsidP="00DD4742">
            <w:pPr>
              <w:spacing w:before="15" w:after="15"/>
              <w:rPr>
                <w:lang w:val="en-US" w:eastAsia="en-US"/>
              </w:rPr>
            </w:pPr>
          </w:p>
          <w:p w14:paraId="38C9514E" w14:textId="77777777" w:rsidR="00824273" w:rsidRPr="0017673B" w:rsidRDefault="00824273" w:rsidP="00DD4742">
            <w:pPr>
              <w:spacing w:before="15" w:after="15"/>
              <w:rPr>
                <w:lang w:val="en-US" w:eastAsia="en-US"/>
              </w:rPr>
            </w:pPr>
          </w:p>
          <w:p w14:paraId="1E40E6FE" w14:textId="77777777" w:rsidR="00824273" w:rsidRPr="0017673B" w:rsidRDefault="00824273" w:rsidP="00DD4742">
            <w:pPr>
              <w:spacing w:before="15" w:after="15"/>
              <w:rPr>
                <w:lang w:val="en-US" w:eastAsia="en-US"/>
              </w:rPr>
            </w:pPr>
          </w:p>
          <w:p w14:paraId="3AEA66F4" w14:textId="1879D373" w:rsidR="00824273" w:rsidRDefault="00824273" w:rsidP="00DD4742">
            <w:pPr>
              <w:spacing w:before="15" w:after="15"/>
              <w:rPr>
                <w:lang w:val="en-US" w:eastAsia="en-US"/>
              </w:rPr>
            </w:pPr>
          </w:p>
          <w:p w14:paraId="14B1A3F8" w14:textId="77777777" w:rsidR="00941945" w:rsidRPr="0017673B" w:rsidRDefault="00941945" w:rsidP="00DD4742">
            <w:pPr>
              <w:spacing w:before="15" w:after="15"/>
              <w:rPr>
                <w:lang w:val="en-US" w:eastAsia="en-US"/>
              </w:rPr>
            </w:pPr>
          </w:p>
          <w:p w14:paraId="4D7C7FD2" w14:textId="28CA3D66" w:rsidR="00824273" w:rsidRDefault="00824273" w:rsidP="00DD4742">
            <w:pPr>
              <w:spacing w:before="15" w:after="15"/>
              <w:rPr>
                <w:lang w:val="en-US" w:eastAsia="en-US"/>
              </w:rPr>
            </w:pPr>
          </w:p>
          <w:p w14:paraId="71A24C0A" w14:textId="7A4C219A" w:rsidR="00941945" w:rsidRDefault="00941945" w:rsidP="00DD4742">
            <w:pPr>
              <w:spacing w:before="15" w:after="15"/>
              <w:rPr>
                <w:lang w:val="en-US" w:eastAsia="en-US"/>
              </w:rPr>
            </w:pPr>
          </w:p>
          <w:p w14:paraId="55B20874" w14:textId="77777777" w:rsidR="00941945" w:rsidRPr="0017673B" w:rsidRDefault="00941945" w:rsidP="00DD4742">
            <w:pPr>
              <w:spacing w:before="15" w:after="15"/>
              <w:rPr>
                <w:lang w:val="en-US" w:eastAsia="en-US"/>
              </w:rPr>
            </w:pPr>
          </w:p>
          <w:p w14:paraId="3C408BAF" w14:textId="77777777" w:rsidR="00824273" w:rsidRPr="0017673B" w:rsidRDefault="00824273" w:rsidP="00DD4742">
            <w:pPr>
              <w:spacing w:before="15" w:after="15"/>
              <w:rPr>
                <w:lang w:val="en-US" w:eastAsia="en-US"/>
              </w:rPr>
            </w:pPr>
          </w:p>
          <w:p w14:paraId="47B90DE9" w14:textId="28F4EA17" w:rsidR="00824273" w:rsidRPr="0017673B" w:rsidRDefault="00824273" w:rsidP="00DD4742">
            <w:pPr>
              <w:spacing w:before="15" w:after="15"/>
            </w:pPr>
            <w:r w:rsidRPr="0017673B">
              <w:rPr>
                <w:i/>
                <w:lang w:val="en-US" w:eastAsia="en-US"/>
              </w:rPr>
              <w:t>their</w:t>
            </w:r>
            <w:r w:rsidRPr="0017673B">
              <w:rPr>
                <w:lang w:val="en-US" w:eastAsia="en-US"/>
              </w:rPr>
              <w:t xml:space="preserve"> time must be over 60</w:t>
            </w:r>
          </w:p>
        </w:tc>
      </w:tr>
      <w:tr w:rsidR="0017673B" w:rsidRPr="0017673B" w14:paraId="0F695406" w14:textId="77777777" w:rsidTr="006D0172">
        <w:trPr>
          <w:cantSplit/>
          <w:trHeight w:val="20"/>
        </w:trPr>
        <w:tc>
          <w:tcPr>
            <w:tcW w:w="161" w:type="pct"/>
            <w:shd w:val="clear" w:color="auto" w:fill="auto"/>
          </w:tcPr>
          <w:p w14:paraId="376CAD94" w14:textId="77777777" w:rsidR="0014475F" w:rsidRPr="0017673B" w:rsidRDefault="0014475F" w:rsidP="00D273B5">
            <w:pPr>
              <w:spacing w:before="15" w:after="15"/>
              <w:rPr>
                <w:b/>
              </w:rPr>
            </w:pPr>
          </w:p>
        </w:tc>
        <w:tc>
          <w:tcPr>
            <w:tcW w:w="173" w:type="pct"/>
            <w:shd w:val="clear" w:color="auto" w:fill="auto"/>
          </w:tcPr>
          <w:p w14:paraId="5F4BD25E" w14:textId="77777777" w:rsidR="0014475F" w:rsidRPr="006D0172" w:rsidRDefault="0014475F">
            <w:pPr>
              <w:spacing w:before="15" w:after="15"/>
              <w:rPr>
                <w:b/>
              </w:rPr>
            </w:pPr>
            <w:r w:rsidRPr="006D0172">
              <w:rPr>
                <w:b/>
              </w:rPr>
              <w:t>(b)</w:t>
            </w:r>
          </w:p>
        </w:tc>
        <w:tc>
          <w:tcPr>
            <w:tcW w:w="198" w:type="pct"/>
            <w:shd w:val="clear" w:color="auto" w:fill="auto"/>
          </w:tcPr>
          <w:p w14:paraId="6F9CBE58" w14:textId="77777777" w:rsidR="0014475F" w:rsidRPr="006D0172" w:rsidRDefault="0014475F">
            <w:pPr>
              <w:spacing w:before="15" w:after="15"/>
              <w:rPr>
                <w:b/>
              </w:rPr>
            </w:pPr>
          </w:p>
        </w:tc>
        <w:tc>
          <w:tcPr>
            <w:tcW w:w="1329" w:type="pct"/>
            <w:shd w:val="clear" w:color="auto" w:fill="auto"/>
          </w:tcPr>
          <w:p w14:paraId="6B3F302D" w14:textId="14D098B8" w:rsidR="0014475F" w:rsidRPr="006D0172" w:rsidRDefault="0014475F">
            <w:pPr>
              <w:tabs>
                <w:tab w:val="left" w:pos="567"/>
                <w:tab w:val="left" w:pos="1418"/>
                <w:tab w:val="left" w:pos="1701"/>
              </w:tabs>
              <w:spacing w:before="15" w:after="15"/>
            </w:pPr>
            <w:r w:rsidRPr="006D0172">
              <w:t xml:space="preserve">[size] 15 [number] </w:t>
            </w:r>
            <w:r w:rsidR="0061460F" w:rsidRPr="006D0172">
              <w:t>17</w:t>
            </w:r>
          </w:p>
        </w:tc>
        <w:tc>
          <w:tcPr>
            <w:tcW w:w="297" w:type="pct"/>
            <w:shd w:val="clear" w:color="auto" w:fill="auto"/>
          </w:tcPr>
          <w:p w14:paraId="72281213" w14:textId="2FD0FDEE" w:rsidR="0014475F" w:rsidRPr="0017673B" w:rsidRDefault="0014475F">
            <w:pPr>
              <w:spacing w:before="15" w:after="15"/>
              <w:jc w:val="center"/>
              <w:rPr>
                <w:b/>
              </w:rPr>
            </w:pPr>
            <w:r w:rsidRPr="0017673B">
              <w:rPr>
                <w:b/>
              </w:rPr>
              <w:t>4</w:t>
            </w:r>
          </w:p>
        </w:tc>
        <w:tc>
          <w:tcPr>
            <w:tcW w:w="1648" w:type="pct"/>
            <w:shd w:val="clear" w:color="auto" w:fill="auto"/>
          </w:tcPr>
          <w:p w14:paraId="7FAA4DC0" w14:textId="28642F2D" w:rsidR="0014475F" w:rsidRPr="006D0172" w:rsidRDefault="0014475F" w:rsidP="00DD4742">
            <w:pPr>
              <w:tabs>
                <w:tab w:val="left" w:pos="567"/>
                <w:tab w:val="left" w:pos="1418"/>
                <w:tab w:val="left" w:pos="1701"/>
              </w:tabs>
              <w:spacing w:before="15" w:after="15"/>
              <w:rPr>
                <w:lang w:val="en-US" w:eastAsia="en-US"/>
              </w:rPr>
            </w:pPr>
            <w:r w:rsidRPr="007156B5">
              <w:rPr>
                <w:b/>
                <w:lang w:val="en-US" w:eastAsia="en-US"/>
              </w:rPr>
              <w:t>B3</w:t>
            </w:r>
            <w:r w:rsidRPr="006D0172">
              <w:rPr>
                <w:bCs/>
                <w:lang w:val="en-US" w:eastAsia="en-US"/>
              </w:rPr>
              <w:t xml:space="preserve"> </w:t>
            </w:r>
            <w:r w:rsidRPr="007156B5">
              <w:rPr>
                <w:lang w:val="en-US" w:eastAsia="en-US"/>
              </w:rPr>
              <w:t xml:space="preserve">for 15 and </w:t>
            </w:r>
            <w:r w:rsidR="0061460F" w:rsidRPr="007156B5">
              <w:rPr>
                <w:lang w:val="en-US" w:eastAsia="en-US"/>
              </w:rPr>
              <w:t>17</w:t>
            </w:r>
          </w:p>
          <w:p w14:paraId="18443FFC" w14:textId="77777777" w:rsidR="007156B5" w:rsidRPr="007156B5" w:rsidRDefault="007156B5" w:rsidP="00DD4742">
            <w:pPr>
              <w:tabs>
                <w:tab w:val="left" w:pos="567"/>
                <w:tab w:val="left" w:pos="1418"/>
                <w:tab w:val="left" w:pos="1701"/>
              </w:tabs>
              <w:spacing w:before="15" w:after="15"/>
              <w:rPr>
                <w:lang w:val="en-US" w:eastAsia="en-US"/>
              </w:rPr>
            </w:pPr>
          </w:p>
          <w:p w14:paraId="18FD1370" w14:textId="18AD2D6C" w:rsidR="0014475F" w:rsidRPr="006D0172" w:rsidRDefault="0014475F" w:rsidP="00DD4742">
            <w:pPr>
              <w:tabs>
                <w:tab w:val="left" w:pos="567"/>
                <w:tab w:val="left" w:pos="1418"/>
                <w:tab w:val="left" w:pos="1701"/>
              </w:tabs>
              <w:spacing w:before="15" w:after="15"/>
              <w:rPr>
                <w:lang w:val="en-US" w:eastAsia="en-US"/>
              </w:rPr>
            </w:pPr>
            <w:r w:rsidRPr="007156B5">
              <w:rPr>
                <w:lang w:val="en-US" w:eastAsia="en-US"/>
              </w:rPr>
              <w:t>O</w:t>
            </w:r>
            <w:r w:rsidR="007156B5" w:rsidRPr="006D0172">
              <w:rPr>
                <w:lang w:val="en-US" w:eastAsia="en-US"/>
              </w:rPr>
              <w:t xml:space="preserve">r </w:t>
            </w:r>
            <w:r w:rsidRPr="007156B5">
              <w:rPr>
                <w:b/>
                <w:lang w:val="en-US" w:eastAsia="en-US"/>
              </w:rPr>
              <w:t>B2</w:t>
            </w:r>
            <w:r w:rsidRPr="006D0172">
              <w:rPr>
                <w:bCs/>
                <w:lang w:val="en-US" w:eastAsia="en-US"/>
              </w:rPr>
              <w:t xml:space="preserve"> </w:t>
            </w:r>
            <w:r w:rsidRPr="007156B5">
              <w:rPr>
                <w:lang w:val="en-US" w:eastAsia="en-US"/>
              </w:rPr>
              <w:t>for [HCF or group size =] 15</w:t>
            </w:r>
          </w:p>
          <w:p w14:paraId="6EDCDF0B" w14:textId="77777777" w:rsidR="007156B5" w:rsidRPr="007156B5" w:rsidRDefault="007156B5" w:rsidP="00DD4742">
            <w:pPr>
              <w:tabs>
                <w:tab w:val="left" w:pos="567"/>
                <w:tab w:val="left" w:pos="1418"/>
                <w:tab w:val="left" w:pos="1701"/>
              </w:tabs>
              <w:spacing w:before="15" w:after="15"/>
              <w:rPr>
                <w:lang w:val="en-US" w:eastAsia="en-US"/>
              </w:rPr>
            </w:pPr>
          </w:p>
          <w:p w14:paraId="3FDF809C" w14:textId="3860DE1E" w:rsidR="0014475F" w:rsidRPr="007156B5" w:rsidRDefault="00941945" w:rsidP="00DD4742">
            <w:pPr>
              <w:spacing w:before="15" w:after="15"/>
              <w:rPr>
                <w:lang w:val="en-US" w:eastAsia="en-US"/>
              </w:rPr>
            </w:pPr>
            <w:r w:rsidRPr="006D0172">
              <w:rPr>
                <w:lang w:val="en-US" w:eastAsia="en-US"/>
              </w:rPr>
              <w:t>O</w:t>
            </w:r>
            <w:r w:rsidR="0014475F" w:rsidRPr="007156B5">
              <w:rPr>
                <w:lang w:val="en-US" w:eastAsia="en-US"/>
              </w:rPr>
              <w:t xml:space="preserve">r </w:t>
            </w:r>
            <w:r w:rsidR="0014475F" w:rsidRPr="007156B5">
              <w:rPr>
                <w:b/>
                <w:lang w:val="en-US" w:eastAsia="en-US"/>
              </w:rPr>
              <w:t>M2</w:t>
            </w:r>
            <w:r w:rsidR="0014475F" w:rsidRPr="007156B5">
              <w:rPr>
                <w:lang w:val="en-US" w:eastAsia="en-US"/>
              </w:rPr>
              <w:t xml:space="preserve"> for [</w:t>
            </w:r>
            <w:r w:rsidR="0061460F" w:rsidRPr="007156B5">
              <w:rPr>
                <w:lang w:val="en-US" w:eastAsia="en-US"/>
              </w:rPr>
              <w:t>150</w:t>
            </w:r>
            <w:r w:rsidR="0014475F" w:rsidRPr="007156B5">
              <w:rPr>
                <w:lang w:val="en-US" w:eastAsia="en-US"/>
              </w:rPr>
              <w:t xml:space="preserve">] = </w:t>
            </w:r>
            <w:r w:rsidR="0061460F" w:rsidRPr="007156B5">
              <w:rPr>
                <w:lang w:val="en-US" w:eastAsia="en-US"/>
              </w:rPr>
              <w:t xml:space="preserve">2 </w:t>
            </w:r>
            <w:r w:rsidRPr="007156B5">
              <w:t>×</w:t>
            </w:r>
            <w:r w:rsidR="0061460F" w:rsidRPr="007156B5">
              <w:rPr>
                <w:lang w:val="en-US" w:eastAsia="en-US"/>
              </w:rPr>
              <w:t xml:space="preserve"> 3 </w:t>
            </w:r>
            <w:r w:rsidRPr="007156B5">
              <w:t>×</w:t>
            </w:r>
            <w:r w:rsidR="0061460F" w:rsidRPr="007156B5">
              <w:rPr>
                <w:lang w:val="en-US" w:eastAsia="en-US"/>
              </w:rPr>
              <w:t xml:space="preserve"> 5 </w:t>
            </w:r>
            <w:r w:rsidRPr="007156B5">
              <w:t>×</w:t>
            </w:r>
            <w:r w:rsidR="0061460F" w:rsidRPr="007156B5">
              <w:rPr>
                <w:lang w:val="en-US" w:eastAsia="en-US"/>
              </w:rPr>
              <w:t xml:space="preserve"> 5 </w:t>
            </w:r>
            <w:r w:rsidRPr="007156B5">
              <w:rPr>
                <w:lang w:val="en-US" w:eastAsia="en-US"/>
              </w:rPr>
              <w:t>a</w:t>
            </w:r>
            <w:r w:rsidR="0014475F" w:rsidRPr="007156B5">
              <w:rPr>
                <w:lang w:val="en-US" w:eastAsia="en-US"/>
              </w:rPr>
              <w:t>nd [105] = 3 × 5 × 7 or for listing complete factors of both numbers allow in a factor tree or table</w:t>
            </w:r>
          </w:p>
          <w:p w14:paraId="7C55C11A" w14:textId="77777777" w:rsidR="0014475F" w:rsidRPr="007156B5" w:rsidRDefault="0014475F" w:rsidP="00DD4742">
            <w:pPr>
              <w:tabs>
                <w:tab w:val="left" w:pos="567"/>
                <w:tab w:val="left" w:pos="1418"/>
                <w:tab w:val="left" w:pos="1701"/>
              </w:tabs>
              <w:spacing w:before="15" w:after="15"/>
              <w:rPr>
                <w:lang w:val="en-US" w:eastAsia="en-US"/>
              </w:rPr>
            </w:pPr>
          </w:p>
          <w:p w14:paraId="00DDF9E3" w14:textId="6FB99D34" w:rsidR="0014475F" w:rsidRPr="006D0172" w:rsidRDefault="0014475F" w:rsidP="00DD4742">
            <w:pPr>
              <w:tabs>
                <w:tab w:val="left" w:pos="567"/>
                <w:tab w:val="left" w:pos="1418"/>
                <w:tab w:val="left" w:pos="1701"/>
              </w:tabs>
              <w:spacing w:before="15" w:after="15"/>
              <w:rPr>
                <w:lang w:val="en-US" w:eastAsia="en-US"/>
              </w:rPr>
            </w:pPr>
            <w:r w:rsidRPr="007156B5">
              <w:rPr>
                <w:lang w:val="en-US" w:eastAsia="en-US"/>
              </w:rPr>
              <w:t>OR</w:t>
            </w:r>
          </w:p>
          <w:p w14:paraId="15D460D6" w14:textId="77777777" w:rsidR="007156B5" w:rsidRPr="007156B5" w:rsidRDefault="007156B5" w:rsidP="00DD4742">
            <w:pPr>
              <w:tabs>
                <w:tab w:val="left" w:pos="567"/>
                <w:tab w:val="left" w:pos="1418"/>
                <w:tab w:val="left" w:pos="1701"/>
              </w:tabs>
              <w:spacing w:before="15" w:after="15"/>
              <w:rPr>
                <w:lang w:val="en-US" w:eastAsia="en-US"/>
              </w:rPr>
            </w:pPr>
          </w:p>
          <w:p w14:paraId="5EC81B42" w14:textId="56FADD74" w:rsidR="0014475F" w:rsidRPr="007156B5" w:rsidRDefault="0014475F" w:rsidP="00DD4742">
            <w:pPr>
              <w:spacing w:before="15" w:after="15"/>
              <w:rPr>
                <w:lang w:val="en-US" w:eastAsia="en-US"/>
              </w:rPr>
            </w:pPr>
            <w:r w:rsidRPr="007156B5">
              <w:rPr>
                <w:b/>
                <w:lang w:val="en-US" w:eastAsia="en-US"/>
              </w:rPr>
              <w:t>M1</w:t>
            </w:r>
            <w:r w:rsidRPr="007156B5">
              <w:rPr>
                <w:lang w:val="en-US" w:eastAsia="en-US"/>
              </w:rPr>
              <w:t xml:space="preserve"> for one of </w:t>
            </w:r>
            <w:r w:rsidR="0061460F" w:rsidRPr="007156B5">
              <w:rPr>
                <w:lang w:val="en-US" w:eastAsia="en-US"/>
              </w:rPr>
              <w:t xml:space="preserve">2 </w:t>
            </w:r>
            <w:r w:rsidR="00941945" w:rsidRPr="007156B5">
              <w:t>×</w:t>
            </w:r>
            <w:r w:rsidR="0061460F" w:rsidRPr="007156B5">
              <w:rPr>
                <w:lang w:val="en-US" w:eastAsia="en-US"/>
              </w:rPr>
              <w:t xml:space="preserve"> 3 </w:t>
            </w:r>
            <w:r w:rsidR="00941945" w:rsidRPr="007156B5">
              <w:t>×</w:t>
            </w:r>
            <w:r w:rsidR="0061460F" w:rsidRPr="007156B5">
              <w:rPr>
                <w:lang w:val="en-US" w:eastAsia="en-US"/>
              </w:rPr>
              <w:t xml:space="preserve"> 5 </w:t>
            </w:r>
            <w:r w:rsidR="00941945" w:rsidRPr="007156B5">
              <w:t>×</w:t>
            </w:r>
            <w:r w:rsidR="0061460F" w:rsidRPr="007156B5">
              <w:rPr>
                <w:lang w:val="en-US" w:eastAsia="en-US"/>
              </w:rPr>
              <w:t xml:space="preserve"> 5 </w:t>
            </w:r>
            <w:r w:rsidRPr="007156B5">
              <w:rPr>
                <w:lang w:val="en-US" w:eastAsia="en-US"/>
              </w:rPr>
              <w:t>or 3 × 5 × 7 allow in a factor tree or table or for common factors 3 or 5</w:t>
            </w:r>
          </w:p>
          <w:p w14:paraId="3DCA89BF" w14:textId="710EA053" w:rsidR="0014475F" w:rsidRPr="006D0172" w:rsidRDefault="007156B5" w:rsidP="00DD4742">
            <w:pPr>
              <w:tabs>
                <w:tab w:val="left" w:pos="567"/>
                <w:tab w:val="left" w:pos="1418"/>
                <w:tab w:val="left" w:pos="1701"/>
              </w:tabs>
              <w:spacing w:before="15" w:after="15"/>
              <w:rPr>
                <w:highlight w:val="yellow"/>
                <w:lang w:val="en-US" w:eastAsia="en-US"/>
              </w:rPr>
            </w:pPr>
            <w:r w:rsidRPr="006D0172">
              <w:rPr>
                <w:lang w:val="en-US" w:eastAsia="en-US"/>
              </w:rPr>
              <w:t>AND</w:t>
            </w:r>
          </w:p>
          <w:p w14:paraId="788D8910" w14:textId="07B0C4BB" w:rsidR="0014475F" w:rsidRPr="006D0172" w:rsidRDefault="0014475F" w:rsidP="00DD4742">
            <w:pPr>
              <w:tabs>
                <w:tab w:val="left" w:pos="567"/>
                <w:tab w:val="left" w:pos="1418"/>
                <w:tab w:val="left" w:pos="1701"/>
              </w:tabs>
              <w:spacing w:before="15" w:after="15"/>
            </w:pPr>
            <w:r w:rsidRPr="007156B5">
              <w:rPr>
                <w:b/>
                <w:lang w:val="en-US" w:eastAsia="en-US"/>
              </w:rPr>
              <w:t>B1</w:t>
            </w:r>
            <w:r w:rsidRPr="007156B5">
              <w:rPr>
                <w:lang w:val="en-US" w:eastAsia="en-US"/>
              </w:rPr>
              <w:t xml:space="preserve"> for [size] 3 [number] </w:t>
            </w:r>
            <w:r w:rsidR="00262682" w:rsidRPr="007156B5">
              <w:rPr>
                <w:lang w:val="en-US" w:eastAsia="en-US"/>
              </w:rPr>
              <w:t>85</w:t>
            </w:r>
            <w:r w:rsidRPr="007156B5">
              <w:rPr>
                <w:lang w:val="en-US" w:eastAsia="en-US"/>
              </w:rPr>
              <w:t xml:space="preserve"> or [size] 5 [number] </w:t>
            </w:r>
            <w:r w:rsidR="00262682" w:rsidRPr="007156B5">
              <w:rPr>
                <w:lang w:val="en-US" w:eastAsia="en-US"/>
              </w:rPr>
              <w:t>51</w:t>
            </w:r>
          </w:p>
        </w:tc>
        <w:tc>
          <w:tcPr>
            <w:tcW w:w="1194" w:type="pct"/>
            <w:shd w:val="clear" w:color="auto" w:fill="auto"/>
          </w:tcPr>
          <w:p w14:paraId="613340AA" w14:textId="2377E2D9" w:rsidR="0014475F" w:rsidRPr="0017673B" w:rsidRDefault="00941945" w:rsidP="00DD4742">
            <w:pPr>
              <w:spacing w:before="15" w:after="15"/>
              <w:rPr>
                <w:lang w:val="en-US" w:eastAsia="en-US"/>
              </w:rPr>
            </w:pPr>
            <w:r>
              <w:rPr>
                <w:lang w:val="en-US" w:eastAsia="en-US"/>
              </w:rPr>
              <w:t>A</w:t>
            </w:r>
            <w:r w:rsidR="0014475F" w:rsidRPr="0017673B">
              <w:rPr>
                <w:lang w:val="en-US" w:eastAsia="en-US"/>
              </w:rPr>
              <w:t>ccept any correct method</w:t>
            </w:r>
          </w:p>
          <w:p w14:paraId="0644B4A5" w14:textId="77777777" w:rsidR="0014475F" w:rsidRPr="006D0172" w:rsidRDefault="0014475F" w:rsidP="00DD4742">
            <w:pPr>
              <w:spacing w:before="15" w:after="15"/>
              <w:rPr>
                <w:lang w:val="en-US" w:eastAsia="en-US"/>
              </w:rPr>
            </w:pPr>
          </w:p>
          <w:p w14:paraId="14D2CD39" w14:textId="0181BA11" w:rsidR="0014475F" w:rsidRPr="006D0172" w:rsidRDefault="0014475F" w:rsidP="00DD4742">
            <w:pPr>
              <w:spacing w:before="15" w:after="15"/>
              <w:rPr>
                <w:lang w:val="en-US" w:eastAsia="en-US"/>
              </w:rPr>
            </w:pPr>
            <w:r w:rsidRPr="006D0172">
              <w:rPr>
                <w:lang w:val="en-US" w:eastAsia="en-US"/>
              </w:rPr>
              <w:t>[</w:t>
            </w:r>
            <w:r w:rsidR="0061460F" w:rsidRPr="006D0172">
              <w:rPr>
                <w:lang w:val="en-US" w:eastAsia="en-US"/>
              </w:rPr>
              <w:t>150</w:t>
            </w:r>
            <w:r w:rsidRPr="006D0172">
              <w:rPr>
                <w:lang w:val="en-US" w:eastAsia="en-US"/>
              </w:rPr>
              <w:t>]</w:t>
            </w:r>
          </w:p>
          <w:p w14:paraId="7617CEC8" w14:textId="26AB57B3" w:rsidR="0014475F" w:rsidRPr="006D0172" w:rsidRDefault="0014475F" w:rsidP="00DD4742">
            <w:pPr>
              <w:spacing w:before="15" w:after="15"/>
              <w:rPr>
                <w:lang w:val="en-US" w:eastAsia="en-US"/>
              </w:rPr>
            </w:pPr>
            <w:r w:rsidRPr="006D0172">
              <w:rPr>
                <w:lang w:val="en-US" w:eastAsia="en-US"/>
              </w:rPr>
              <w:t>1,</w:t>
            </w:r>
            <w:r w:rsidR="00941945">
              <w:rPr>
                <w:lang w:val="en-US" w:eastAsia="en-US"/>
              </w:rPr>
              <w:t xml:space="preserve"> </w:t>
            </w:r>
            <w:r w:rsidRPr="006D0172">
              <w:rPr>
                <w:lang w:val="en-US" w:eastAsia="en-US"/>
              </w:rPr>
              <w:t>2,</w:t>
            </w:r>
            <w:r w:rsidR="00941945">
              <w:rPr>
                <w:lang w:val="en-US" w:eastAsia="en-US"/>
              </w:rPr>
              <w:t xml:space="preserve"> </w:t>
            </w:r>
            <w:r w:rsidRPr="006D0172">
              <w:rPr>
                <w:lang w:val="en-US" w:eastAsia="en-US"/>
              </w:rPr>
              <w:t>3,</w:t>
            </w:r>
            <w:r w:rsidR="00941945">
              <w:rPr>
                <w:lang w:val="en-US" w:eastAsia="en-US"/>
              </w:rPr>
              <w:t xml:space="preserve"> </w:t>
            </w:r>
            <w:r w:rsidRPr="006D0172">
              <w:rPr>
                <w:lang w:val="en-US" w:eastAsia="en-US"/>
              </w:rPr>
              <w:t>5,</w:t>
            </w:r>
            <w:r w:rsidR="00941945">
              <w:rPr>
                <w:lang w:val="en-US" w:eastAsia="en-US"/>
              </w:rPr>
              <w:t xml:space="preserve"> </w:t>
            </w:r>
            <w:r w:rsidRPr="006D0172">
              <w:rPr>
                <w:lang w:val="en-US" w:eastAsia="en-US"/>
              </w:rPr>
              <w:t>6,</w:t>
            </w:r>
            <w:r w:rsidR="00941945">
              <w:rPr>
                <w:lang w:val="en-US" w:eastAsia="en-US"/>
              </w:rPr>
              <w:t xml:space="preserve"> </w:t>
            </w:r>
            <w:r w:rsidRPr="006D0172">
              <w:rPr>
                <w:lang w:val="en-US" w:eastAsia="en-US"/>
              </w:rPr>
              <w:t>10,</w:t>
            </w:r>
            <w:r w:rsidR="00941945">
              <w:rPr>
                <w:lang w:val="en-US" w:eastAsia="en-US"/>
              </w:rPr>
              <w:t xml:space="preserve"> </w:t>
            </w:r>
            <w:r w:rsidRPr="006D0172">
              <w:rPr>
                <w:lang w:val="en-US" w:eastAsia="en-US"/>
              </w:rPr>
              <w:t>15,</w:t>
            </w:r>
            <w:r w:rsidR="00941945">
              <w:rPr>
                <w:lang w:val="en-US" w:eastAsia="en-US"/>
              </w:rPr>
              <w:t xml:space="preserve"> </w:t>
            </w:r>
            <w:r w:rsidR="0061460F" w:rsidRPr="006D0172">
              <w:rPr>
                <w:lang w:val="en-US" w:eastAsia="en-US"/>
              </w:rPr>
              <w:t>25,</w:t>
            </w:r>
            <w:r w:rsidR="00941945">
              <w:rPr>
                <w:lang w:val="en-US" w:eastAsia="en-US"/>
              </w:rPr>
              <w:t xml:space="preserve"> </w:t>
            </w:r>
            <w:r w:rsidRPr="006D0172">
              <w:rPr>
                <w:lang w:val="en-US" w:eastAsia="en-US"/>
              </w:rPr>
              <w:t>30,</w:t>
            </w:r>
            <w:r w:rsidR="00941945">
              <w:rPr>
                <w:lang w:val="en-US" w:eastAsia="en-US"/>
              </w:rPr>
              <w:t xml:space="preserve"> </w:t>
            </w:r>
            <w:r w:rsidR="0061460F" w:rsidRPr="006D0172">
              <w:rPr>
                <w:lang w:val="en-US" w:eastAsia="en-US"/>
              </w:rPr>
              <w:t>50, 75, 150</w:t>
            </w:r>
          </w:p>
          <w:p w14:paraId="0A64CF03" w14:textId="16502900" w:rsidR="0014475F" w:rsidRPr="006D0172" w:rsidRDefault="0014475F" w:rsidP="00DD4742">
            <w:pPr>
              <w:spacing w:before="15" w:after="15"/>
              <w:rPr>
                <w:lang w:val="en-US" w:eastAsia="en-US"/>
              </w:rPr>
            </w:pPr>
            <w:r w:rsidRPr="006D0172">
              <w:rPr>
                <w:lang w:val="en-US" w:eastAsia="en-US"/>
              </w:rPr>
              <w:t>[105]</w:t>
            </w:r>
          </w:p>
          <w:p w14:paraId="462EE08D" w14:textId="1C41969B" w:rsidR="0014475F" w:rsidRPr="0017673B" w:rsidRDefault="0014475F" w:rsidP="00DD4742">
            <w:pPr>
              <w:spacing w:before="15" w:after="15"/>
            </w:pPr>
            <w:r w:rsidRPr="006D0172">
              <w:rPr>
                <w:lang w:val="en-US" w:eastAsia="en-US"/>
              </w:rPr>
              <w:t>1,</w:t>
            </w:r>
            <w:r w:rsidR="00941945">
              <w:rPr>
                <w:lang w:val="en-US" w:eastAsia="en-US"/>
              </w:rPr>
              <w:t xml:space="preserve"> </w:t>
            </w:r>
            <w:r w:rsidRPr="006D0172">
              <w:rPr>
                <w:lang w:val="en-US" w:eastAsia="en-US"/>
              </w:rPr>
              <w:t>3,</w:t>
            </w:r>
            <w:r w:rsidR="00941945">
              <w:rPr>
                <w:lang w:val="en-US" w:eastAsia="en-US"/>
              </w:rPr>
              <w:t xml:space="preserve"> </w:t>
            </w:r>
            <w:r w:rsidRPr="006D0172">
              <w:rPr>
                <w:lang w:val="en-US" w:eastAsia="en-US"/>
              </w:rPr>
              <w:t>5,</w:t>
            </w:r>
            <w:r w:rsidR="00941945">
              <w:rPr>
                <w:lang w:val="en-US" w:eastAsia="en-US"/>
              </w:rPr>
              <w:t xml:space="preserve"> </w:t>
            </w:r>
            <w:r w:rsidRPr="006D0172">
              <w:rPr>
                <w:lang w:val="en-US" w:eastAsia="en-US"/>
              </w:rPr>
              <w:t>7,</w:t>
            </w:r>
            <w:r w:rsidR="00941945">
              <w:rPr>
                <w:lang w:val="en-US" w:eastAsia="en-US"/>
              </w:rPr>
              <w:t xml:space="preserve"> </w:t>
            </w:r>
            <w:r w:rsidRPr="006D0172">
              <w:rPr>
                <w:lang w:val="en-US" w:eastAsia="en-US"/>
              </w:rPr>
              <w:t>15,</w:t>
            </w:r>
            <w:r w:rsidR="00941945">
              <w:rPr>
                <w:lang w:val="en-US" w:eastAsia="en-US"/>
              </w:rPr>
              <w:t xml:space="preserve"> </w:t>
            </w:r>
            <w:r w:rsidRPr="006D0172">
              <w:rPr>
                <w:lang w:val="en-US" w:eastAsia="en-US"/>
              </w:rPr>
              <w:t>21,</w:t>
            </w:r>
            <w:r w:rsidR="00941945">
              <w:rPr>
                <w:lang w:val="en-US" w:eastAsia="en-US"/>
              </w:rPr>
              <w:t xml:space="preserve"> </w:t>
            </w:r>
            <w:r w:rsidRPr="006D0172">
              <w:rPr>
                <w:lang w:val="en-US" w:eastAsia="en-US"/>
              </w:rPr>
              <w:t>35,</w:t>
            </w:r>
            <w:r w:rsidR="00941945">
              <w:rPr>
                <w:lang w:val="en-US" w:eastAsia="en-US"/>
              </w:rPr>
              <w:t xml:space="preserve"> </w:t>
            </w:r>
            <w:r w:rsidRPr="006D0172">
              <w:rPr>
                <w:lang w:val="en-US" w:eastAsia="en-US"/>
              </w:rPr>
              <w:t>105</w:t>
            </w:r>
          </w:p>
        </w:tc>
      </w:tr>
      <w:tr w:rsidR="0017673B" w:rsidRPr="0017673B" w14:paraId="6E68C81D" w14:textId="77777777" w:rsidTr="006D0172">
        <w:trPr>
          <w:cantSplit/>
          <w:trHeight w:val="20"/>
        </w:trPr>
        <w:tc>
          <w:tcPr>
            <w:tcW w:w="161" w:type="pct"/>
            <w:shd w:val="clear" w:color="auto" w:fill="auto"/>
          </w:tcPr>
          <w:p w14:paraId="56C912A4" w14:textId="77777777" w:rsidR="00E75678" w:rsidRPr="0017673B" w:rsidRDefault="00E75678" w:rsidP="00D273B5">
            <w:pPr>
              <w:spacing w:before="15" w:after="15"/>
              <w:rPr>
                <w:b/>
              </w:rPr>
            </w:pPr>
            <w:r w:rsidRPr="0017673B">
              <w:rPr>
                <w:b/>
              </w:rPr>
              <w:t>20</w:t>
            </w:r>
          </w:p>
        </w:tc>
        <w:tc>
          <w:tcPr>
            <w:tcW w:w="173" w:type="pct"/>
            <w:shd w:val="clear" w:color="auto" w:fill="auto"/>
          </w:tcPr>
          <w:p w14:paraId="7ADCFAB6" w14:textId="77777777" w:rsidR="00E75678" w:rsidRPr="0017673B" w:rsidRDefault="00E75678">
            <w:pPr>
              <w:spacing w:before="15" w:after="15"/>
              <w:rPr>
                <w:b/>
              </w:rPr>
            </w:pPr>
            <w:r w:rsidRPr="0017673B">
              <w:rPr>
                <w:b/>
              </w:rPr>
              <w:t>(a)</w:t>
            </w:r>
          </w:p>
        </w:tc>
        <w:tc>
          <w:tcPr>
            <w:tcW w:w="198" w:type="pct"/>
            <w:shd w:val="clear" w:color="auto" w:fill="auto"/>
          </w:tcPr>
          <w:p w14:paraId="0A8B0FDB" w14:textId="33BF5BC2" w:rsidR="00E75678" w:rsidRPr="0017673B" w:rsidRDefault="00E75678">
            <w:pPr>
              <w:spacing w:before="15" w:after="15"/>
              <w:rPr>
                <w:b/>
              </w:rPr>
            </w:pPr>
            <w:r w:rsidRPr="0017673B">
              <w:rPr>
                <w:b/>
                <w:lang w:val="en-US" w:eastAsia="en-US"/>
              </w:rPr>
              <w:t>(i)</w:t>
            </w:r>
          </w:p>
        </w:tc>
        <w:tc>
          <w:tcPr>
            <w:tcW w:w="1329" w:type="pct"/>
            <w:shd w:val="clear" w:color="auto" w:fill="auto"/>
          </w:tcPr>
          <w:p w14:paraId="13EC023A" w14:textId="2479484D" w:rsidR="00E75678" w:rsidRPr="0017673B" w:rsidRDefault="00C001B0">
            <w:pPr>
              <w:pStyle w:val="Both"/>
              <w:spacing w:before="15" w:after="15"/>
            </w:pPr>
            <w:r w:rsidRPr="0017673B">
              <w:rPr>
                <w:lang w:val="en-US" w:eastAsia="en-US"/>
              </w:rPr>
              <w:t xml:space="preserve">0.3 </w:t>
            </w:r>
            <w:r w:rsidR="00E75678" w:rsidRPr="0017673B">
              <w:rPr>
                <w:lang w:val="en-US" w:eastAsia="en-US"/>
              </w:rPr>
              <w:t xml:space="preserve">and </w:t>
            </w:r>
            <w:r w:rsidRPr="0017673B">
              <w:rPr>
                <w:lang w:val="en-US" w:eastAsia="en-US"/>
              </w:rPr>
              <w:t xml:space="preserve">0.7 </w:t>
            </w:r>
            <w:r w:rsidR="00E75678" w:rsidRPr="0017673B">
              <w:rPr>
                <w:lang w:val="en-US" w:eastAsia="en-US"/>
              </w:rPr>
              <w:t>in all the correct places</w:t>
            </w:r>
          </w:p>
        </w:tc>
        <w:tc>
          <w:tcPr>
            <w:tcW w:w="297" w:type="pct"/>
            <w:shd w:val="clear" w:color="auto" w:fill="auto"/>
          </w:tcPr>
          <w:p w14:paraId="601E315A" w14:textId="3BC67DE0" w:rsidR="00E75678" w:rsidRPr="0017673B" w:rsidRDefault="00E75678">
            <w:pPr>
              <w:pStyle w:val="Both"/>
              <w:spacing w:before="15" w:after="15"/>
              <w:jc w:val="center"/>
              <w:rPr>
                <w:b/>
              </w:rPr>
            </w:pPr>
            <w:r w:rsidRPr="0017673B">
              <w:rPr>
                <w:b/>
                <w:lang w:val="en-US" w:eastAsia="en-US"/>
              </w:rPr>
              <w:t>2</w:t>
            </w:r>
          </w:p>
        </w:tc>
        <w:tc>
          <w:tcPr>
            <w:tcW w:w="1648" w:type="pct"/>
            <w:shd w:val="clear" w:color="auto" w:fill="auto"/>
          </w:tcPr>
          <w:p w14:paraId="2F85B75A" w14:textId="5BD77256" w:rsidR="00E75678" w:rsidRPr="0017673B" w:rsidRDefault="00E75678" w:rsidP="00DD4742">
            <w:pPr>
              <w:pStyle w:val="Both"/>
              <w:spacing w:before="15" w:after="15"/>
            </w:pPr>
            <w:r w:rsidRPr="0017673B">
              <w:rPr>
                <w:b/>
                <w:lang w:val="en-US" w:eastAsia="en-US"/>
              </w:rPr>
              <w:t>B1</w:t>
            </w:r>
            <w:r w:rsidRPr="0017673B">
              <w:rPr>
                <w:lang w:val="en-US" w:eastAsia="en-US"/>
              </w:rPr>
              <w:t xml:space="preserve"> for first branch correct or second branches correct</w:t>
            </w:r>
          </w:p>
        </w:tc>
        <w:tc>
          <w:tcPr>
            <w:tcW w:w="1194" w:type="pct"/>
            <w:shd w:val="clear" w:color="auto" w:fill="auto"/>
          </w:tcPr>
          <w:p w14:paraId="37D7D73B" w14:textId="1581AFC1" w:rsidR="00E75678" w:rsidRPr="006D0172" w:rsidRDefault="00E75678" w:rsidP="00D273B5">
            <w:pPr>
              <w:spacing w:before="15" w:after="15"/>
            </w:pPr>
            <w:r w:rsidRPr="006D0172">
              <w:rPr>
                <w:lang w:val="en-US" w:eastAsia="en-US"/>
              </w:rPr>
              <w:t>Accept equivalent fractions and percentages (need % sign)</w:t>
            </w:r>
          </w:p>
        </w:tc>
      </w:tr>
      <w:tr w:rsidR="0017673B" w:rsidRPr="0017673B" w14:paraId="3E06C576" w14:textId="77777777" w:rsidTr="006D0172">
        <w:trPr>
          <w:cantSplit/>
          <w:trHeight w:val="20"/>
        </w:trPr>
        <w:tc>
          <w:tcPr>
            <w:tcW w:w="161" w:type="pct"/>
            <w:shd w:val="clear" w:color="auto" w:fill="auto"/>
          </w:tcPr>
          <w:p w14:paraId="44D1E23E" w14:textId="77777777" w:rsidR="00E75678" w:rsidRPr="0017673B" w:rsidRDefault="00E75678" w:rsidP="00D273B5">
            <w:pPr>
              <w:spacing w:before="15" w:after="15"/>
              <w:rPr>
                <w:b/>
              </w:rPr>
            </w:pPr>
          </w:p>
        </w:tc>
        <w:tc>
          <w:tcPr>
            <w:tcW w:w="173" w:type="pct"/>
            <w:shd w:val="clear" w:color="auto" w:fill="auto"/>
          </w:tcPr>
          <w:p w14:paraId="42E138F8" w14:textId="734A2834" w:rsidR="00E75678" w:rsidRPr="0017673B" w:rsidRDefault="00E75678">
            <w:pPr>
              <w:spacing w:before="15" w:after="15"/>
              <w:rPr>
                <w:b/>
              </w:rPr>
            </w:pPr>
          </w:p>
        </w:tc>
        <w:tc>
          <w:tcPr>
            <w:tcW w:w="198" w:type="pct"/>
            <w:shd w:val="clear" w:color="auto" w:fill="auto"/>
          </w:tcPr>
          <w:p w14:paraId="555350C4" w14:textId="02261053" w:rsidR="00E75678" w:rsidRPr="0017673B" w:rsidRDefault="00E75678">
            <w:pPr>
              <w:spacing w:before="15" w:after="15"/>
              <w:rPr>
                <w:b/>
              </w:rPr>
            </w:pPr>
            <w:r w:rsidRPr="0017673B">
              <w:rPr>
                <w:b/>
                <w:lang w:val="en-US" w:eastAsia="en-US"/>
              </w:rPr>
              <w:t>(ii)</w:t>
            </w:r>
          </w:p>
        </w:tc>
        <w:tc>
          <w:tcPr>
            <w:tcW w:w="1329" w:type="pct"/>
            <w:shd w:val="clear" w:color="auto" w:fill="auto"/>
          </w:tcPr>
          <w:p w14:paraId="784E64C3" w14:textId="42C23E9F" w:rsidR="00941945" w:rsidRPr="0017673B" w:rsidRDefault="00941945">
            <w:pPr>
              <w:pStyle w:val="Both"/>
              <w:spacing w:before="15" w:after="15"/>
            </w:pPr>
            <w:r>
              <w:rPr>
                <w:rFonts w:cs="Arial"/>
              </w:rPr>
              <w:t xml:space="preserve">0.49 or </w:t>
            </w:r>
            <w:r w:rsidRPr="006D0172">
              <w:rPr>
                <w:rFonts w:cs="Arial"/>
                <w:position w:val="-22"/>
              </w:rPr>
              <w:object w:dxaOrig="460" w:dyaOrig="580" w14:anchorId="15C4E6BC">
                <v:shape id="_x0000_i1049" type="#_x0000_t75" style="width:23.25pt;height:30pt" o:ole="">
                  <v:imagedata r:id="rId60" o:title=""/>
                </v:shape>
                <o:OLEObject Type="Embed" ProgID="Equation.DSMT4" ShapeID="_x0000_i1049" DrawAspect="Content" ObjectID="_1717493549" r:id="rId61"/>
              </w:object>
            </w:r>
            <w:r>
              <w:rPr>
                <w:rFonts w:cs="Arial"/>
              </w:rPr>
              <w:t xml:space="preserve"> </w:t>
            </w:r>
            <w:proofErr w:type="spellStart"/>
            <w:r>
              <w:rPr>
                <w:rFonts w:cs="Arial"/>
              </w:rPr>
              <w:t>or</w:t>
            </w:r>
            <w:proofErr w:type="spellEnd"/>
            <w:r>
              <w:rPr>
                <w:rFonts w:cs="Arial"/>
              </w:rPr>
              <w:t xml:space="preserve"> 49%</w:t>
            </w:r>
          </w:p>
        </w:tc>
        <w:tc>
          <w:tcPr>
            <w:tcW w:w="297" w:type="pct"/>
            <w:shd w:val="clear" w:color="auto" w:fill="auto"/>
          </w:tcPr>
          <w:p w14:paraId="727C8CD1" w14:textId="093F873F" w:rsidR="00E75678" w:rsidRPr="0017673B" w:rsidRDefault="00E75678">
            <w:pPr>
              <w:pStyle w:val="Both"/>
              <w:spacing w:before="15" w:after="15"/>
              <w:jc w:val="center"/>
              <w:rPr>
                <w:b/>
              </w:rPr>
            </w:pPr>
            <w:r w:rsidRPr="0017673B">
              <w:rPr>
                <w:b/>
                <w:lang w:val="en-US" w:eastAsia="en-US"/>
              </w:rPr>
              <w:t>2</w:t>
            </w:r>
          </w:p>
        </w:tc>
        <w:tc>
          <w:tcPr>
            <w:tcW w:w="1648" w:type="pct"/>
            <w:shd w:val="clear" w:color="auto" w:fill="auto"/>
          </w:tcPr>
          <w:p w14:paraId="65342026" w14:textId="7BEA1C39" w:rsidR="00E75678" w:rsidRPr="006D0172" w:rsidRDefault="00E75678" w:rsidP="00DD4742">
            <w:pPr>
              <w:pStyle w:val="Both"/>
              <w:spacing w:before="15" w:after="15"/>
              <w:rPr>
                <w:b/>
                <w:lang w:val="en-US" w:eastAsia="en-US"/>
              </w:rPr>
            </w:pPr>
            <w:r w:rsidRPr="006D0172">
              <w:rPr>
                <w:bCs/>
                <w:lang w:val="en-US" w:eastAsia="en-US"/>
              </w:rPr>
              <w:t>FT</w:t>
            </w:r>
            <w:r w:rsidRPr="006D0172">
              <w:rPr>
                <w:bCs/>
                <w:iCs/>
                <w:lang w:val="en-US" w:eastAsia="en-US"/>
              </w:rPr>
              <w:t xml:space="preserve"> </w:t>
            </w:r>
            <w:r w:rsidRPr="0017673B">
              <w:rPr>
                <w:i/>
                <w:lang w:val="en-US" w:eastAsia="en-US"/>
              </w:rPr>
              <w:t>their</w:t>
            </w:r>
            <w:r w:rsidRPr="0017673B">
              <w:rPr>
                <w:lang w:val="en-US" w:eastAsia="en-US"/>
              </w:rPr>
              <w:t xml:space="preserve"> tree for </w:t>
            </w:r>
            <w:r w:rsidRPr="0017673B">
              <w:rPr>
                <w:b/>
                <w:lang w:val="en-US" w:eastAsia="en-US"/>
              </w:rPr>
              <w:t xml:space="preserve">1 </w:t>
            </w:r>
            <w:r w:rsidRPr="0017673B">
              <w:rPr>
                <w:lang w:val="en-US" w:eastAsia="en-US"/>
              </w:rPr>
              <w:t xml:space="preserve">or </w:t>
            </w:r>
            <w:r w:rsidRPr="0017673B">
              <w:rPr>
                <w:b/>
                <w:lang w:val="en-US" w:eastAsia="en-US"/>
              </w:rPr>
              <w:t>2</w:t>
            </w:r>
            <w:r w:rsidRPr="0017673B">
              <w:rPr>
                <w:lang w:val="en-US" w:eastAsia="en-US"/>
              </w:rPr>
              <w:t xml:space="preserve"> marks (</w:t>
            </w:r>
            <w:r w:rsidRPr="0017673B">
              <w:rPr>
                <w:i/>
                <w:lang w:val="en-US" w:eastAsia="en-US"/>
              </w:rPr>
              <w:t xml:space="preserve">their </w:t>
            </w:r>
            <w:r w:rsidRPr="0017673B">
              <w:rPr>
                <w:lang w:val="en-US" w:eastAsia="en-US"/>
              </w:rPr>
              <w:t>values &lt; 1)</w:t>
            </w:r>
          </w:p>
          <w:p w14:paraId="55222BEA" w14:textId="58082799" w:rsidR="00E75678" w:rsidRPr="0017673B" w:rsidRDefault="00E75678" w:rsidP="00DD4742">
            <w:pPr>
              <w:pStyle w:val="Both"/>
              <w:spacing w:before="15" w:after="15"/>
            </w:pPr>
            <w:r w:rsidRPr="0017673B">
              <w:rPr>
                <w:b/>
                <w:lang w:val="en-US" w:eastAsia="en-US"/>
              </w:rPr>
              <w:t>M1</w:t>
            </w:r>
            <w:r w:rsidRPr="0017673B">
              <w:rPr>
                <w:lang w:val="en-US" w:eastAsia="en-US"/>
              </w:rPr>
              <w:t xml:space="preserve"> for </w:t>
            </w:r>
            <w:r w:rsidR="00C001B0" w:rsidRPr="0017673B">
              <w:rPr>
                <w:lang w:val="en-US" w:eastAsia="en-US"/>
              </w:rPr>
              <w:t xml:space="preserve">0.7 </w:t>
            </w:r>
            <w:r w:rsidR="00941945" w:rsidRPr="007A6304">
              <w:t>×</w:t>
            </w:r>
            <w:r w:rsidR="00C001B0" w:rsidRPr="0017673B">
              <w:rPr>
                <w:lang w:val="en-US" w:eastAsia="en-US"/>
              </w:rPr>
              <w:t xml:space="preserve"> 0.7 </w:t>
            </w:r>
            <w:r w:rsidR="00C001B0" w:rsidRPr="00EA50C8">
              <w:rPr>
                <w:b/>
                <w:bCs/>
                <w:lang w:val="en-US" w:eastAsia="en-US"/>
              </w:rPr>
              <w:t>oe</w:t>
            </w:r>
          </w:p>
        </w:tc>
        <w:tc>
          <w:tcPr>
            <w:tcW w:w="1194" w:type="pct"/>
            <w:shd w:val="clear" w:color="auto" w:fill="auto"/>
          </w:tcPr>
          <w:p w14:paraId="6D86D085" w14:textId="061F4526" w:rsidR="00941945" w:rsidRDefault="00E75678" w:rsidP="00D273B5">
            <w:pPr>
              <w:spacing w:before="15" w:after="15"/>
              <w:rPr>
                <w:lang w:val="en-US" w:eastAsia="en-US"/>
              </w:rPr>
            </w:pPr>
            <w:r w:rsidRPr="0017673B">
              <w:rPr>
                <w:lang w:val="en-US" w:eastAsia="en-US"/>
              </w:rPr>
              <w:t xml:space="preserve">Allow long </w:t>
            </w:r>
            <w:r w:rsidR="007F06A6" w:rsidRPr="0017673B">
              <w:rPr>
                <w:lang w:val="en-US" w:eastAsia="en-US"/>
              </w:rPr>
              <w:t>method:</w:t>
            </w:r>
          </w:p>
          <w:p w14:paraId="1AFB8414" w14:textId="2FD4A20C" w:rsidR="00E75678" w:rsidRPr="006D0172" w:rsidRDefault="00E75678">
            <w:pPr>
              <w:spacing w:before="15" w:after="15"/>
            </w:pPr>
            <w:r w:rsidRPr="0017673B">
              <w:rPr>
                <w:lang w:val="en-US" w:eastAsia="en-US"/>
              </w:rPr>
              <w:t>e.g.</w:t>
            </w:r>
            <w:r w:rsidR="00941945">
              <w:rPr>
                <w:lang w:val="en-US" w:eastAsia="en-US"/>
              </w:rPr>
              <w:t xml:space="preserve"> </w:t>
            </w:r>
            <w:r w:rsidR="00C001B0" w:rsidRPr="0017673B">
              <w:rPr>
                <w:lang w:val="en-US" w:eastAsia="en-US"/>
              </w:rPr>
              <w:t>1 – (0.09 + 0.21 + 0.21)</w:t>
            </w:r>
          </w:p>
        </w:tc>
      </w:tr>
      <w:tr w:rsidR="0017673B" w:rsidRPr="0017673B" w14:paraId="0BBFFB08" w14:textId="77777777" w:rsidTr="006D0172">
        <w:trPr>
          <w:cantSplit/>
          <w:trHeight w:val="20"/>
        </w:trPr>
        <w:tc>
          <w:tcPr>
            <w:tcW w:w="161" w:type="pct"/>
            <w:shd w:val="clear" w:color="auto" w:fill="auto"/>
          </w:tcPr>
          <w:p w14:paraId="24D223AC" w14:textId="77777777" w:rsidR="00E75678" w:rsidRPr="0017673B" w:rsidRDefault="00E75678" w:rsidP="00D273B5">
            <w:pPr>
              <w:spacing w:before="15" w:after="15"/>
              <w:rPr>
                <w:b/>
              </w:rPr>
            </w:pPr>
          </w:p>
        </w:tc>
        <w:tc>
          <w:tcPr>
            <w:tcW w:w="173" w:type="pct"/>
            <w:shd w:val="clear" w:color="auto" w:fill="auto"/>
          </w:tcPr>
          <w:p w14:paraId="2CAF553A" w14:textId="0B59618E" w:rsidR="00E75678" w:rsidRPr="0017673B" w:rsidRDefault="00E75678">
            <w:pPr>
              <w:spacing w:before="15" w:after="15"/>
              <w:rPr>
                <w:b/>
              </w:rPr>
            </w:pPr>
          </w:p>
        </w:tc>
        <w:tc>
          <w:tcPr>
            <w:tcW w:w="198" w:type="pct"/>
            <w:shd w:val="clear" w:color="auto" w:fill="auto"/>
          </w:tcPr>
          <w:p w14:paraId="5D656072" w14:textId="39FB98B3" w:rsidR="00E75678" w:rsidRPr="0017673B" w:rsidRDefault="00E75678">
            <w:pPr>
              <w:spacing w:before="15" w:after="15"/>
              <w:rPr>
                <w:b/>
              </w:rPr>
            </w:pPr>
            <w:r w:rsidRPr="0017673B">
              <w:rPr>
                <w:b/>
                <w:lang w:val="en-US" w:eastAsia="en-US"/>
              </w:rPr>
              <w:t>(iii)</w:t>
            </w:r>
          </w:p>
        </w:tc>
        <w:tc>
          <w:tcPr>
            <w:tcW w:w="1329" w:type="pct"/>
            <w:shd w:val="clear" w:color="auto" w:fill="auto"/>
          </w:tcPr>
          <w:p w14:paraId="46930C18" w14:textId="77777777" w:rsidR="00E75678" w:rsidRPr="0017673B" w:rsidRDefault="00E75678">
            <w:pPr>
              <w:tabs>
                <w:tab w:val="left" w:pos="454"/>
                <w:tab w:val="left" w:pos="907"/>
                <w:tab w:val="left" w:pos="1361"/>
                <w:tab w:val="left" w:pos="1814"/>
                <w:tab w:val="left" w:pos="5954"/>
                <w:tab w:val="right" w:pos="9639"/>
              </w:tabs>
              <w:spacing w:before="15" w:after="15"/>
              <w:rPr>
                <w:lang w:val="en-US" w:eastAsia="en-US"/>
              </w:rPr>
            </w:pPr>
            <w:r w:rsidRPr="0017673B">
              <w:rPr>
                <w:lang w:val="en-US" w:eastAsia="en-US"/>
              </w:rPr>
              <w:t>Suggestion of dependence between the trains</w:t>
            </w:r>
          </w:p>
          <w:p w14:paraId="1243D8FA" w14:textId="2C5D42AB" w:rsidR="00E75678" w:rsidRDefault="00E75678">
            <w:pPr>
              <w:tabs>
                <w:tab w:val="left" w:pos="454"/>
                <w:tab w:val="left" w:pos="907"/>
                <w:tab w:val="left" w:pos="1361"/>
                <w:tab w:val="left" w:pos="1814"/>
                <w:tab w:val="left" w:pos="5954"/>
                <w:tab w:val="right" w:pos="9639"/>
              </w:tabs>
              <w:spacing w:before="15" w:after="15"/>
              <w:rPr>
                <w:lang w:val="en-US" w:eastAsia="en-US"/>
              </w:rPr>
            </w:pPr>
          </w:p>
          <w:p w14:paraId="4FE7A3A5" w14:textId="77777777" w:rsidR="00E75678" w:rsidRPr="0017673B" w:rsidRDefault="00E75678">
            <w:pPr>
              <w:tabs>
                <w:tab w:val="left" w:pos="454"/>
                <w:tab w:val="left" w:pos="907"/>
                <w:tab w:val="left" w:pos="1361"/>
                <w:tab w:val="left" w:pos="1814"/>
                <w:tab w:val="left" w:pos="5954"/>
                <w:tab w:val="right" w:pos="9639"/>
              </w:tabs>
              <w:spacing w:before="15" w:after="15"/>
              <w:rPr>
                <w:lang w:val="en-US" w:eastAsia="en-US"/>
              </w:rPr>
            </w:pPr>
            <w:r w:rsidRPr="0017673B">
              <w:rPr>
                <w:lang w:val="en-US" w:eastAsia="en-US"/>
              </w:rPr>
              <w:t>or unexpected events</w:t>
            </w:r>
          </w:p>
          <w:p w14:paraId="047DCCF5" w14:textId="77777777" w:rsidR="00E75678" w:rsidRPr="0017673B" w:rsidRDefault="00E75678">
            <w:pPr>
              <w:tabs>
                <w:tab w:val="left" w:pos="454"/>
                <w:tab w:val="left" w:pos="907"/>
                <w:tab w:val="left" w:pos="1361"/>
                <w:tab w:val="left" w:pos="1814"/>
                <w:tab w:val="left" w:pos="5954"/>
                <w:tab w:val="right" w:pos="9639"/>
              </w:tabs>
              <w:spacing w:before="15" w:after="15"/>
              <w:rPr>
                <w:lang w:val="en-US" w:eastAsia="en-US"/>
              </w:rPr>
            </w:pPr>
          </w:p>
          <w:p w14:paraId="1531CF1B" w14:textId="7F004B17" w:rsidR="00E75678" w:rsidRPr="006D0172" w:rsidRDefault="00E75678">
            <w:pPr>
              <w:tabs>
                <w:tab w:val="left" w:pos="454"/>
                <w:tab w:val="left" w:pos="907"/>
                <w:tab w:val="left" w:pos="1361"/>
                <w:tab w:val="left" w:pos="1814"/>
                <w:tab w:val="left" w:pos="5954"/>
                <w:tab w:val="right" w:pos="9639"/>
              </w:tabs>
              <w:spacing w:before="15" w:after="15"/>
            </w:pPr>
            <w:r w:rsidRPr="0017673B">
              <w:rPr>
                <w:lang w:val="en-US" w:eastAsia="en-US"/>
              </w:rPr>
              <w:t>or data may not be applicable</w:t>
            </w:r>
          </w:p>
        </w:tc>
        <w:tc>
          <w:tcPr>
            <w:tcW w:w="297" w:type="pct"/>
            <w:shd w:val="clear" w:color="auto" w:fill="auto"/>
          </w:tcPr>
          <w:p w14:paraId="32E3028B" w14:textId="24D5B9C2" w:rsidR="00E75678" w:rsidRPr="006D0172" w:rsidRDefault="00E75678">
            <w:pPr>
              <w:tabs>
                <w:tab w:val="left" w:pos="454"/>
                <w:tab w:val="left" w:pos="907"/>
                <w:tab w:val="left" w:pos="1361"/>
                <w:tab w:val="left" w:pos="1814"/>
                <w:tab w:val="left" w:pos="5954"/>
                <w:tab w:val="right" w:pos="9639"/>
              </w:tabs>
              <w:spacing w:before="15" w:after="15"/>
              <w:jc w:val="center"/>
              <w:rPr>
                <w:b/>
              </w:rPr>
            </w:pPr>
            <w:r w:rsidRPr="0017673B">
              <w:rPr>
                <w:b/>
                <w:lang w:val="en-US" w:eastAsia="en-US"/>
              </w:rPr>
              <w:t>1</w:t>
            </w:r>
          </w:p>
        </w:tc>
        <w:tc>
          <w:tcPr>
            <w:tcW w:w="1648" w:type="pct"/>
            <w:shd w:val="clear" w:color="auto" w:fill="auto"/>
          </w:tcPr>
          <w:p w14:paraId="49E57021" w14:textId="002AD36E" w:rsidR="00E75678" w:rsidRPr="006D0172" w:rsidRDefault="00E75678">
            <w:pPr>
              <w:tabs>
                <w:tab w:val="left" w:pos="454"/>
                <w:tab w:val="left" w:pos="907"/>
                <w:tab w:val="left" w:pos="1361"/>
                <w:tab w:val="left" w:pos="1814"/>
                <w:tab w:val="left" w:pos="5954"/>
                <w:tab w:val="right" w:pos="9639"/>
              </w:tabs>
              <w:spacing w:before="15" w:after="15"/>
            </w:pPr>
          </w:p>
        </w:tc>
        <w:tc>
          <w:tcPr>
            <w:tcW w:w="1194" w:type="pct"/>
            <w:shd w:val="clear" w:color="auto" w:fill="auto"/>
          </w:tcPr>
          <w:p w14:paraId="40D7BAA4" w14:textId="03A6337D" w:rsidR="00941945" w:rsidRPr="0017673B" w:rsidRDefault="00E75678" w:rsidP="00DD4742">
            <w:pPr>
              <w:spacing w:before="15" w:after="15"/>
              <w:rPr>
                <w:strike/>
                <w:lang w:val="en-US" w:eastAsia="en-US"/>
              </w:rPr>
            </w:pPr>
            <w:r w:rsidRPr="0017673B">
              <w:rPr>
                <w:lang w:val="en-US" w:eastAsia="en-US"/>
              </w:rPr>
              <w:t>Accept any correct reason</w:t>
            </w:r>
          </w:p>
          <w:p w14:paraId="79E86EC8" w14:textId="77777777" w:rsidR="00E75678" w:rsidRPr="0017673B" w:rsidRDefault="00E75678" w:rsidP="00DD4742">
            <w:pPr>
              <w:spacing w:before="15" w:after="15"/>
              <w:rPr>
                <w:lang w:val="en-US" w:eastAsia="en-US"/>
              </w:rPr>
            </w:pPr>
            <w:r w:rsidRPr="0017673B">
              <w:rPr>
                <w:lang w:val="en-US" w:eastAsia="en-US"/>
              </w:rPr>
              <w:t>e.g. if first train is late second train may be held up</w:t>
            </w:r>
          </w:p>
          <w:p w14:paraId="64EEEBB6" w14:textId="77777777" w:rsidR="00E75678" w:rsidRPr="0017673B" w:rsidRDefault="00E75678" w:rsidP="00DD4742">
            <w:pPr>
              <w:spacing w:before="15" w:after="15"/>
              <w:rPr>
                <w:lang w:val="en-US" w:eastAsia="en-US"/>
              </w:rPr>
            </w:pPr>
            <w:r w:rsidRPr="0017673B">
              <w:rPr>
                <w:lang w:val="en-US" w:eastAsia="en-US"/>
              </w:rPr>
              <w:t>e.g. unexpected delays can occur</w:t>
            </w:r>
          </w:p>
          <w:p w14:paraId="020B6F78" w14:textId="3CD5851A" w:rsidR="00E75678" w:rsidRPr="006D0172" w:rsidRDefault="00E75678" w:rsidP="00D273B5">
            <w:pPr>
              <w:spacing w:before="15" w:after="15"/>
            </w:pPr>
            <w:r w:rsidRPr="0017673B">
              <w:rPr>
                <w:lang w:val="en-US" w:eastAsia="en-US"/>
              </w:rPr>
              <w:t>e.g. changed schedule that day (implies data not applicable)</w:t>
            </w:r>
          </w:p>
        </w:tc>
      </w:tr>
      <w:tr w:rsidR="0017673B" w:rsidRPr="0017673B" w14:paraId="4C66A201" w14:textId="77777777" w:rsidTr="006D0172">
        <w:trPr>
          <w:cantSplit/>
          <w:trHeight w:val="20"/>
        </w:trPr>
        <w:tc>
          <w:tcPr>
            <w:tcW w:w="161" w:type="pct"/>
            <w:shd w:val="clear" w:color="auto" w:fill="auto"/>
          </w:tcPr>
          <w:p w14:paraId="5F0E0A5E" w14:textId="77777777" w:rsidR="00E75678" w:rsidRPr="0017673B" w:rsidRDefault="00E75678" w:rsidP="00D273B5">
            <w:pPr>
              <w:spacing w:before="15" w:after="15"/>
              <w:rPr>
                <w:b/>
              </w:rPr>
            </w:pPr>
          </w:p>
        </w:tc>
        <w:tc>
          <w:tcPr>
            <w:tcW w:w="173" w:type="pct"/>
            <w:shd w:val="clear" w:color="auto" w:fill="auto"/>
          </w:tcPr>
          <w:p w14:paraId="38B0AC47" w14:textId="77777777" w:rsidR="00E75678" w:rsidRPr="0017673B" w:rsidRDefault="00E75678">
            <w:pPr>
              <w:spacing w:before="15" w:after="15"/>
              <w:rPr>
                <w:b/>
              </w:rPr>
            </w:pPr>
            <w:r w:rsidRPr="0017673B">
              <w:rPr>
                <w:b/>
              </w:rPr>
              <w:t>(b)</w:t>
            </w:r>
          </w:p>
        </w:tc>
        <w:tc>
          <w:tcPr>
            <w:tcW w:w="198" w:type="pct"/>
            <w:shd w:val="clear" w:color="auto" w:fill="auto"/>
          </w:tcPr>
          <w:p w14:paraId="6CCDFF2D" w14:textId="77777777" w:rsidR="00E75678" w:rsidRPr="0017673B" w:rsidRDefault="00E75678">
            <w:pPr>
              <w:spacing w:before="15" w:after="15"/>
              <w:jc w:val="center"/>
              <w:rPr>
                <w:b/>
              </w:rPr>
            </w:pPr>
          </w:p>
        </w:tc>
        <w:tc>
          <w:tcPr>
            <w:tcW w:w="1329" w:type="pct"/>
            <w:shd w:val="clear" w:color="auto" w:fill="auto"/>
          </w:tcPr>
          <w:p w14:paraId="35C343F4" w14:textId="4E5727B4" w:rsidR="00E75678" w:rsidRPr="0017673B" w:rsidRDefault="0098780A">
            <w:pPr>
              <w:pStyle w:val="Both"/>
              <w:spacing w:before="15" w:after="15"/>
              <w:rPr>
                <w:rFonts w:cs="Arial"/>
                <w:szCs w:val="22"/>
              </w:rPr>
            </w:pPr>
            <w:r w:rsidRPr="0017673B">
              <w:rPr>
                <w:rFonts w:cs="Arial"/>
                <w:szCs w:val="22"/>
                <w:lang w:val="en-US" w:eastAsia="en-US"/>
              </w:rPr>
              <w:t xml:space="preserve">0.84 </w:t>
            </w:r>
            <w:r w:rsidR="00E75678" w:rsidRPr="0017673B">
              <w:rPr>
                <w:rFonts w:cs="Arial"/>
                <w:szCs w:val="22"/>
                <w:lang w:val="en-US" w:eastAsia="en-US"/>
              </w:rPr>
              <w:t>or</w:t>
            </w:r>
            <w:r w:rsidR="00840F53">
              <w:rPr>
                <w:rFonts w:cs="Arial"/>
                <w:szCs w:val="22"/>
                <w:lang w:val="en-US" w:eastAsia="en-US"/>
              </w:rPr>
              <w:t xml:space="preserve"> </w:t>
            </w:r>
            <w:r w:rsidR="00840F53" w:rsidRPr="003370D7">
              <w:rPr>
                <w:rFonts w:cs="Arial"/>
                <w:position w:val="-22"/>
                <w:szCs w:val="22"/>
                <w:lang w:val="en-US" w:eastAsia="en-US"/>
              </w:rPr>
              <w:object w:dxaOrig="460" w:dyaOrig="580" w14:anchorId="3AD1BC58">
                <v:shape id="_x0000_i1050" type="#_x0000_t75" style="width:23.25pt;height:29.25pt" o:ole="">
                  <v:imagedata r:id="rId62" o:title=""/>
                </v:shape>
                <o:OLEObject Type="Embed" ProgID="Equation.DSMT4" ShapeID="_x0000_i1050" DrawAspect="Content" ObjectID="_1717493550" r:id="rId63"/>
              </w:object>
            </w:r>
            <w:r w:rsidR="00B95D06">
              <w:rPr>
                <w:rFonts w:cs="Arial"/>
                <w:szCs w:val="22"/>
                <w:lang w:val="en-US" w:eastAsia="en-US"/>
              </w:rPr>
              <w:t xml:space="preserve"> </w:t>
            </w:r>
            <w:proofErr w:type="spellStart"/>
            <w:r w:rsidR="00B95D06" w:rsidRPr="00EA50C8">
              <w:rPr>
                <w:rFonts w:cs="Arial"/>
                <w:b/>
                <w:bCs/>
                <w:szCs w:val="22"/>
                <w:lang w:val="en-US" w:eastAsia="en-US"/>
              </w:rPr>
              <w:t>oe</w:t>
            </w:r>
            <w:proofErr w:type="spellEnd"/>
            <w:r w:rsidR="00B95D06">
              <w:rPr>
                <w:rFonts w:cs="Arial"/>
                <w:szCs w:val="22"/>
                <w:lang w:val="en-US" w:eastAsia="en-US"/>
              </w:rPr>
              <w:t xml:space="preserve"> or 84%</w:t>
            </w:r>
          </w:p>
        </w:tc>
        <w:tc>
          <w:tcPr>
            <w:tcW w:w="297" w:type="pct"/>
            <w:shd w:val="clear" w:color="auto" w:fill="auto"/>
          </w:tcPr>
          <w:p w14:paraId="1F12C2FB" w14:textId="0769B479" w:rsidR="00E75678" w:rsidRPr="0017673B" w:rsidRDefault="00E75678">
            <w:pPr>
              <w:pStyle w:val="Both"/>
              <w:spacing w:before="15" w:after="15"/>
              <w:jc w:val="center"/>
              <w:rPr>
                <w:rFonts w:cs="Arial"/>
                <w:b/>
                <w:szCs w:val="22"/>
              </w:rPr>
            </w:pPr>
            <w:r w:rsidRPr="0017673B">
              <w:rPr>
                <w:rFonts w:cs="Arial"/>
                <w:b/>
                <w:szCs w:val="22"/>
                <w:lang w:val="en-US" w:eastAsia="en-US"/>
              </w:rPr>
              <w:t>3</w:t>
            </w:r>
          </w:p>
        </w:tc>
        <w:tc>
          <w:tcPr>
            <w:tcW w:w="1648" w:type="pct"/>
            <w:shd w:val="clear" w:color="auto" w:fill="auto"/>
          </w:tcPr>
          <w:p w14:paraId="7D3D3BFA" w14:textId="77777777" w:rsidR="00E75678" w:rsidRPr="006D0172" w:rsidRDefault="00E75678">
            <w:pPr>
              <w:pStyle w:val="Both"/>
              <w:spacing w:before="15" w:after="15"/>
              <w:rPr>
                <w:rFonts w:cs="Arial"/>
                <w:bCs/>
                <w:szCs w:val="22"/>
                <w:lang w:val="en-US" w:eastAsia="en-US"/>
              </w:rPr>
            </w:pPr>
          </w:p>
          <w:p w14:paraId="3132E49A" w14:textId="77777777" w:rsidR="00E75678" w:rsidRPr="006D0172" w:rsidRDefault="00E75678">
            <w:pPr>
              <w:pStyle w:val="Both"/>
              <w:spacing w:before="15" w:after="15"/>
              <w:rPr>
                <w:rFonts w:cs="Arial"/>
                <w:bCs/>
                <w:szCs w:val="22"/>
                <w:lang w:val="en-US" w:eastAsia="en-US"/>
              </w:rPr>
            </w:pPr>
          </w:p>
          <w:p w14:paraId="0878A850" w14:textId="512A290F" w:rsidR="00E75678" w:rsidRPr="0017673B" w:rsidRDefault="00E75678">
            <w:pPr>
              <w:pStyle w:val="Both"/>
              <w:spacing w:before="15" w:after="15"/>
              <w:rPr>
                <w:rFonts w:cs="Arial"/>
                <w:szCs w:val="22"/>
                <w:lang w:val="en-US" w:eastAsia="en-US"/>
              </w:rPr>
            </w:pPr>
            <w:r w:rsidRPr="0017673B">
              <w:rPr>
                <w:rFonts w:cs="Arial"/>
                <w:b/>
                <w:szCs w:val="22"/>
                <w:lang w:val="en-US" w:eastAsia="en-US"/>
              </w:rPr>
              <w:t>M2</w:t>
            </w:r>
            <w:r w:rsidRPr="0017673B">
              <w:rPr>
                <w:rFonts w:cs="Arial"/>
                <w:szCs w:val="22"/>
                <w:lang w:val="en-US" w:eastAsia="en-US"/>
              </w:rPr>
              <w:t xml:space="preserve"> for </w:t>
            </w:r>
            <w:r w:rsidR="0098780A" w:rsidRPr="0017673B">
              <w:rPr>
                <w:rFonts w:cs="Arial"/>
                <w:szCs w:val="22"/>
                <w:lang w:val="en-US" w:eastAsia="en-US"/>
              </w:rPr>
              <w:t xml:space="preserve">1 – 0.25 </w:t>
            </w:r>
            <w:r w:rsidR="00B95D06" w:rsidRPr="00983274">
              <w:t>×</w:t>
            </w:r>
            <w:r w:rsidR="0098780A" w:rsidRPr="0017673B">
              <w:rPr>
                <w:rFonts w:cs="Arial"/>
                <w:szCs w:val="22"/>
                <w:lang w:val="en-US" w:eastAsia="en-US"/>
              </w:rPr>
              <w:t xml:space="preserve"> 0.64</w:t>
            </w:r>
          </w:p>
          <w:p w14:paraId="17DDB9AA" w14:textId="099CB417" w:rsidR="00E75678" w:rsidRPr="0017673B" w:rsidRDefault="00E75678">
            <w:pPr>
              <w:pStyle w:val="Both"/>
              <w:spacing w:before="15" w:after="15"/>
              <w:rPr>
                <w:rFonts w:cs="Arial"/>
                <w:szCs w:val="22"/>
                <w:lang w:val="en-US" w:eastAsia="en-US"/>
              </w:rPr>
            </w:pPr>
            <w:r w:rsidRPr="0017673B">
              <w:rPr>
                <w:rFonts w:cs="Arial"/>
                <w:szCs w:val="22"/>
                <w:lang w:val="en-US" w:eastAsia="en-US"/>
              </w:rPr>
              <w:t xml:space="preserve">or </w:t>
            </w:r>
            <w:r w:rsidR="0098780A" w:rsidRPr="0017673B">
              <w:rPr>
                <w:rFonts w:cs="Arial"/>
                <w:szCs w:val="22"/>
                <w:lang w:val="en-US" w:eastAsia="en-US"/>
              </w:rPr>
              <w:t xml:space="preserve">0.25 </w:t>
            </w:r>
            <w:r w:rsidR="00B95D06" w:rsidRPr="00983274">
              <w:t>×</w:t>
            </w:r>
            <w:r w:rsidR="0098780A" w:rsidRPr="0017673B">
              <w:rPr>
                <w:rFonts w:cs="Arial"/>
                <w:szCs w:val="22"/>
                <w:lang w:val="en-US" w:eastAsia="en-US"/>
              </w:rPr>
              <w:t xml:space="preserve"> 0.36 + 0.75 </w:t>
            </w:r>
            <w:r w:rsidR="00B95D06" w:rsidRPr="00983274">
              <w:t>×</w:t>
            </w:r>
            <w:r w:rsidR="0098780A" w:rsidRPr="0017673B">
              <w:rPr>
                <w:rFonts w:cs="Arial"/>
                <w:szCs w:val="22"/>
                <w:lang w:val="en-US" w:eastAsia="en-US"/>
              </w:rPr>
              <w:t xml:space="preserve"> 0.36 + 0.75 </w:t>
            </w:r>
            <w:r w:rsidR="00B95D06" w:rsidRPr="00983274">
              <w:t>×</w:t>
            </w:r>
            <w:r w:rsidR="0098780A" w:rsidRPr="0017673B">
              <w:rPr>
                <w:rFonts w:cs="Arial"/>
                <w:szCs w:val="22"/>
                <w:lang w:val="en-US" w:eastAsia="en-US"/>
              </w:rPr>
              <w:t xml:space="preserve"> 0.64</w:t>
            </w:r>
            <w:r w:rsidRPr="0017673B">
              <w:rPr>
                <w:rFonts w:cs="Arial"/>
                <w:szCs w:val="22"/>
                <w:lang w:val="en-US" w:eastAsia="en-US"/>
              </w:rPr>
              <w:t xml:space="preserve"> </w:t>
            </w:r>
            <w:r w:rsidRPr="00EA50C8">
              <w:rPr>
                <w:rFonts w:cs="Arial"/>
                <w:b/>
                <w:bCs/>
                <w:szCs w:val="22"/>
                <w:lang w:val="en-US" w:eastAsia="en-US"/>
              </w:rPr>
              <w:t>oe</w:t>
            </w:r>
          </w:p>
          <w:p w14:paraId="513781CC" w14:textId="77777777" w:rsidR="00B95D06" w:rsidRDefault="00B95D06">
            <w:pPr>
              <w:pStyle w:val="Both"/>
              <w:spacing w:before="15" w:after="15"/>
              <w:rPr>
                <w:rFonts w:cs="Arial"/>
                <w:szCs w:val="22"/>
                <w:lang w:val="en-US" w:eastAsia="en-US"/>
              </w:rPr>
            </w:pPr>
          </w:p>
          <w:p w14:paraId="170A5F10" w14:textId="2D728995" w:rsidR="00E75678" w:rsidRPr="0017673B" w:rsidRDefault="00B95D06">
            <w:pPr>
              <w:pStyle w:val="Both"/>
              <w:spacing w:before="15" w:after="15"/>
              <w:rPr>
                <w:rFonts w:cs="Arial"/>
                <w:szCs w:val="22"/>
              </w:rPr>
            </w:pPr>
            <w:r>
              <w:rPr>
                <w:rFonts w:cs="Arial"/>
                <w:szCs w:val="22"/>
                <w:lang w:val="en-US" w:eastAsia="en-US"/>
              </w:rPr>
              <w:t>O</w:t>
            </w:r>
            <w:r w:rsidR="00E75678" w:rsidRPr="0017673B">
              <w:rPr>
                <w:lang w:val="en-US" w:eastAsia="en-US"/>
              </w:rPr>
              <w:t xml:space="preserve">r </w:t>
            </w:r>
            <w:r w:rsidR="00E75678" w:rsidRPr="0017673B">
              <w:rPr>
                <w:b/>
                <w:lang w:val="en-US" w:eastAsia="en-US"/>
              </w:rPr>
              <w:t>M1</w:t>
            </w:r>
            <w:r w:rsidR="00E75678" w:rsidRPr="0017673B">
              <w:rPr>
                <w:lang w:val="en-US" w:eastAsia="en-US"/>
              </w:rPr>
              <w:t xml:space="preserve"> for two correct products or </w:t>
            </w:r>
            <w:r w:rsidR="0098780A" w:rsidRPr="0017673B">
              <w:rPr>
                <w:lang w:val="en-US" w:eastAsia="en-US"/>
              </w:rPr>
              <w:t xml:space="preserve">0.25 </w:t>
            </w:r>
            <w:r w:rsidRPr="00983274">
              <w:t>×</w:t>
            </w:r>
            <w:r w:rsidR="0098780A" w:rsidRPr="0017673B">
              <w:rPr>
                <w:lang w:val="en-US" w:eastAsia="en-US"/>
              </w:rPr>
              <w:t xml:space="preserve"> 0.64</w:t>
            </w:r>
          </w:p>
        </w:tc>
        <w:tc>
          <w:tcPr>
            <w:tcW w:w="1194" w:type="pct"/>
            <w:shd w:val="clear" w:color="auto" w:fill="auto"/>
          </w:tcPr>
          <w:p w14:paraId="48E45956" w14:textId="7901606E" w:rsidR="00E75678" w:rsidRPr="0017673B" w:rsidRDefault="00E75678" w:rsidP="00DD4742">
            <w:pPr>
              <w:spacing w:before="15" w:after="15"/>
              <w:rPr>
                <w:lang w:val="en-US" w:eastAsia="en-US"/>
              </w:rPr>
            </w:pPr>
            <w:r w:rsidRPr="0017673B">
              <w:rPr>
                <w:lang w:val="en-US" w:eastAsia="en-US"/>
              </w:rPr>
              <w:t>e.g. common equivalent</w:t>
            </w:r>
            <w:r w:rsidR="00840F53">
              <w:rPr>
                <w:lang w:val="en-US" w:eastAsia="en-US"/>
              </w:rPr>
              <w:t xml:space="preserve"> </w:t>
            </w:r>
            <w:r w:rsidR="00840F53" w:rsidRPr="003370D7">
              <w:rPr>
                <w:position w:val="-22"/>
                <w:lang w:val="en-US" w:eastAsia="en-US"/>
              </w:rPr>
              <w:object w:dxaOrig="360" w:dyaOrig="580" w14:anchorId="35E4E33F">
                <v:shape id="_x0000_i1051" type="#_x0000_t75" style="width:18.75pt;height:29.25pt" o:ole="">
                  <v:imagedata r:id="rId64" o:title=""/>
                </v:shape>
                <o:OLEObject Type="Embed" ProgID="Equation.DSMT4" ShapeID="_x0000_i1051" DrawAspect="Content" ObjectID="_1717493551" r:id="rId65"/>
              </w:object>
            </w:r>
          </w:p>
          <w:p w14:paraId="7B441BE5" w14:textId="77777777" w:rsidR="00E75678" w:rsidRPr="0017673B" w:rsidRDefault="00E75678" w:rsidP="00D273B5">
            <w:pPr>
              <w:spacing w:before="15" w:after="15"/>
              <w:rPr>
                <w:lang w:val="en-US" w:eastAsia="en-US"/>
              </w:rPr>
            </w:pPr>
          </w:p>
          <w:p w14:paraId="7EEF105B" w14:textId="4DD6CBDB" w:rsidR="00E75678" w:rsidRDefault="00E75678">
            <w:pPr>
              <w:spacing w:before="15" w:after="15"/>
              <w:rPr>
                <w:lang w:val="en-US" w:eastAsia="en-US"/>
              </w:rPr>
            </w:pPr>
          </w:p>
          <w:p w14:paraId="4457745D" w14:textId="77777777" w:rsidR="000157D2" w:rsidRDefault="000157D2">
            <w:pPr>
              <w:spacing w:before="15" w:after="15"/>
              <w:rPr>
                <w:lang w:val="en-US" w:eastAsia="en-US"/>
              </w:rPr>
            </w:pPr>
          </w:p>
          <w:p w14:paraId="03ED9480" w14:textId="7F9009D3" w:rsidR="00E75678" w:rsidRPr="0017673B" w:rsidRDefault="00B95D06">
            <w:pPr>
              <w:spacing w:before="15" w:after="15"/>
            </w:pPr>
            <w:r>
              <w:rPr>
                <w:lang w:val="en-US" w:eastAsia="en-US"/>
              </w:rPr>
              <w:t>P</w:t>
            </w:r>
            <w:r w:rsidR="00E75678" w:rsidRPr="0017673B">
              <w:rPr>
                <w:lang w:val="en-US" w:eastAsia="en-US"/>
              </w:rPr>
              <w:t xml:space="preserve">roducts implied by </w:t>
            </w:r>
            <w:r w:rsidR="00864225" w:rsidRPr="0017673B">
              <w:rPr>
                <w:lang w:val="en-US" w:eastAsia="en-US"/>
              </w:rPr>
              <w:t>0.</w:t>
            </w:r>
            <w:r w:rsidR="005C3C34" w:rsidRPr="0017673B">
              <w:rPr>
                <w:lang w:val="en-US" w:eastAsia="en-US"/>
              </w:rPr>
              <w:t>16</w:t>
            </w:r>
            <w:r w:rsidR="00864225" w:rsidRPr="0017673B">
              <w:rPr>
                <w:lang w:val="en-US" w:eastAsia="en-US"/>
              </w:rPr>
              <w:t xml:space="preserve">, </w:t>
            </w:r>
            <w:r w:rsidR="0098780A" w:rsidRPr="0017673B">
              <w:rPr>
                <w:lang w:val="en-US" w:eastAsia="en-US"/>
              </w:rPr>
              <w:t xml:space="preserve">0.09, </w:t>
            </w:r>
            <w:r w:rsidR="00864225" w:rsidRPr="0017673B">
              <w:rPr>
                <w:lang w:val="en-US" w:eastAsia="en-US"/>
              </w:rPr>
              <w:t>0.27, 0.48</w:t>
            </w:r>
          </w:p>
        </w:tc>
      </w:tr>
      <w:tr w:rsidR="0017673B" w:rsidRPr="0017673B" w14:paraId="53475597" w14:textId="77777777" w:rsidTr="006D0172">
        <w:trPr>
          <w:cantSplit/>
          <w:trHeight w:val="20"/>
        </w:trPr>
        <w:tc>
          <w:tcPr>
            <w:tcW w:w="161" w:type="pct"/>
            <w:shd w:val="clear" w:color="auto" w:fill="auto"/>
          </w:tcPr>
          <w:p w14:paraId="1861E059" w14:textId="77777777" w:rsidR="00E75678" w:rsidRPr="0017673B" w:rsidRDefault="00E75678" w:rsidP="00D273B5">
            <w:pPr>
              <w:spacing w:before="15" w:after="15"/>
              <w:rPr>
                <w:b/>
              </w:rPr>
            </w:pPr>
            <w:r w:rsidRPr="0017673B">
              <w:rPr>
                <w:b/>
              </w:rPr>
              <w:t>21</w:t>
            </w:r>
          </w:p>
        </w:tc>
        <w:tc>
          <w:tcPr>
            <w:tcW w:w="173" w:type="pct"/>
            <w:shd w:val="clear" w:color="auto" w:fill="auto"/>
          </w:tcPr>
          <w:p w14:paraId="7DE883F4" w14:textId="77777777" w:rsidR="00E75678" w:rsidRPr="0017673B" w:rsidRDefault="00E75678">
            <w:pPr>
              <w:spacing w:before="15" w:after="15"/>
              <w:rPr>
                <w:b/>
              </w:rPr>
            </w:pPr>
          </w:p>
        </w:tc>
        <w:tc>
          <w:tcPr>
            <w:tcW w:w="198" w:type="pct"/>
            <w:shd w:val="clear" w:color="auto" w:fill="auto"/>
          </w:tcPr>
          <w:p w14:paraId="5C1B2EBC" w14:textId="77777777" w:rsidR="00E75678" w:rsidRPr="0017673B" w:rsidRDefault="00E75678">
            <w:pPr>
              <w:spacing w:before="15" w:after="15"/>
              <w:rPr>
                <w:b/>
              </w:rPr>
            </w:pPr>
          </w:p>
        </w:tc>
        <w:tc>
          <w:tcPr>
            <w:tcW w:w="1329" w:type="pct"/>
            <w:shd w:val="clear" w:color="auto" w:fill="auto"/>
          </w:tcPr>
          <w:p w14:paraId="19DCCF52" w14:textId="509B8E68" w:rsidR="00E75678" w:rsidRPr="0017673B" w:rsidRDefault="0059160F">
            <w:pPr>
              <w:pStyle w:val="Both"/>
              <w:spacing w:before="15" w:after="15"/>
              <w:rPr>
                <w:rFonts w:cs="Arial"/>
                <w:szCs w:val="22"/>
                <w:highlight w:val="yellow"/>
              </w:rPr>
            </w:pPr>
            <w:r w:rsidRPr="0017673B">
              <w:rPr>
                <w:rFonts w:cs="Arial"/>
                <w:szCs w:val="22"/>
                <w:lang w:val="en-US" w:eastAsia="en-US"/>
              </w:rPr>
              <w:t>1250</w:t>
            </w:r>
          </w:p>
        </w:tc>
        <w:tc>
          <w:tcPr>
            <w:tcW w:w="297" w:type="pct"/>
            <w:shd w:val="clear" w:color="auto" w:fill="auto"/>
          </w:tcPr>
          <w:p w14:paraId="470A3B47" w14:textId="1977BB59" w:rsidR="00E75678" w:rsidRPr="0017673B" w:rsidRDefault="00E75678">
            <w:pPr>
              <w:pStyle w:val="Both"/>
              <w:spacing w:before="15" w:after="15"/>
              <w:jc w:val="center"/>
              <w:rPr>
                <w:rFonts w:cs="Arial"/>
                <w:b/>
                <w:szCs w:val="22"/>
              </w:rPr>
            </w:pPr>
            <w:r w:rsidRPr="0017673B">
              <w:rPr>
                <w:rFonts w:cs="Arial"/>
                <w:b/>
                <w:szCs w:val="22"/>
                <w:lang w:val="en-US" w:eastAsia="en-US"/>
              </w:rPr>
              <w:t>3</w:t>
            </w:r>
          </w:p>
        </w:tc>
        <w:tc>
          <w:tcPr>
            <w:tcW w:w="1648" w:type="pct"/>
            <w:shd w:val="clear" w:color="auto" w:fill="auto"/>
          </w:tcPr>
          <w:p w14:paraId="215B0BD7" w14:textId="12F27D63" w:rsidR="00E75678" w:rsidRDefault="00E75678" w:rsidP="00DD4742">
            <w:pPr>
              <w:pStyle w:val="Both"/>
              <w:spacing w:before="15" w:after="15"/>
              <w:rPr>
                <w:rFonts w:cs="Arial"/>
                <w:szCs w:val="22"/>
                <w:lang w:val="en-US" w:eastAsia="en-US"/>
              </w:rPr>
            </w:pPr>
            <w:r w:rsidRPr="0017673B">
              <w:rPr>
                <w:rFonts w:cs="Arial"/>
                <w:b/>
                <w:szCs w:val="22"/>
                <w:lang w:val="en-US" w:eastAsia="en-US"/>
              </w:rPr>
              <w:t>M2</w:t>
            </w:r>
            <w:r w:rsidRPr="0017673B">
              <w:rPr>
                <w:rFonts w:cs="Arial"/>
                <w:szCs w:val="22"/>
                <w:lang w:val="en-US" w:eastAsia="en-US"/>
              </w:rPr>
              <w:t xml:space="preserve"> for </w:t>
            </w:r>
            <w:r w:rsidR="0059160F" w:rsidRPr="0017673B">
              <w:rPr>
                <w:rFonts w:cs="Arial"/>
                <w:szCs w:val="22"/>
                <w:lang w:val="en-US" w:eastAsia="en-US"/>
              </w:rPr>
              <w:t>1475</w:t>
            </w:r>
            <m:oMath>
              <m:r>
                <w:rPr>
                  <w:rFonts w:ascii="Cambria Math" w:hAnsi="Cambria Math" w:cs="Arial"/>
                  <w:szCs w:val="22"/>
                  <w:lang w:val="en-US" w:eastAsia="en-US"/>
                </w:rPr>
                <m:t>÷</m:t>
              </m:r>
            </m:oMath>
            <w:r w:rsidR="0059160F" w:rsidRPr="0017673B">
              <w:rPr>
                <w:rFonts w:cs="Arial"/>
                <w:szCs w:val="22"/>
                <w:lang w:val="en-US" w:eastAsia="en-US"/>
              </w:rPr>
              <w:t xml:space="preserve">1.18 </w:t>
            </w:r>
            <w:r w:rsidRPr="008A6993">
              <w:rPr>
                <w:rFonts w:cs="Arial"/>
                <w:b/>
                <w:bCs/>
                <w:szCs w:val="22"/>
                <w:lang w:val="en-US" w:eastAsia="en-US"/>
              </w:rPr>
              <w:t>oe</w:t>
            </w:r>
          </w:p>
          <w:p w14:paraId="45BF5808" w14:textId="77777777" w:rsidR="0010582F" w:rsidRPr="0017673B" w:rsidRDefault="0010582F" w:rsidP="00DD4742">
            <w:pPr>
              <w:pStyle w:val="Both"/>
              <w:spacing w:before="15" w:after="15"/>
              <w:rPr>
                <w:rFonts w:cs="Arial"/>
                <w:szCs w:val="22"/>
                <w:lang w:val="en-US" w:eastAsia="en-US"/>
              </w:rPr>
            </w:pPr>
          </w:p>
          <w:p w14:paraId="11ECBD75" w14:textId="2F9FFDCA" w:rsidR="00E75678" w:rsidRPr="0017673B" w:rsidRDefault="0010582F" w:rsidP="00DD4742">
            <w:pPr>
              <w:pStyle w:val="Both"/>
              <w:spacing w:before="15" w:after="15"/>
              <w:rPr>
                <w:rFonts w:cs="Arial"/>
                <w:szCs w:val="22"/>
              </w:rPr>
            </w:pPr>
            <w:r>
              <w:rPr>
                <w:rFonts w:cs="Arial"/>
                <w:szCs w:val="22"/>
                <w:lang w:val="en-US" w:eastAsia="en-US"/>
              </w:rPr>
              <w:t xml:space="preserve">Or </w:t>
            </w:r>
            <w:r w:rsidR="00E75678" w:rsidRPr="0017673B">
              <w:rPr>
                <w:b/>
                <w:lang w:val="en-US" w:eastAsia="en-US"/>
              </w:rPr>
              <w:t>B1</w:t>
            </w:r>
            <w:r w:rsidR="00E75678" w:rsidRPr="0017673B">
              <w:rPr>
                <w:lang w:val="en-US" w:eastAsia="en-US"/>
              </w:rPr>
              <w:t xml:space="preserve"> for </w:t>
            </w:r>
            <w:r w:rsidR="0059160F" w:rsidRPr="0017673B">
              <w:rPr>
                <w:lang w:val="en-US" w:eastAsia="en-US"/>
              </w:rPr>
              <w:t>1.18 or 118</w:t>
            </w:r>
          </w:p>
        </w:tc>
        <w:tc>
          <w:tcPr>
            <w:tcW w:w="1194" w:type="pct"/>
            <w:shd w:val="clear" w:color="auto" w:fill="auto"/>
          </w:tcPr>
          <w:p w14:paraId="1BAA6326" w14:textId="46441F2A" w:rsidR="00E75678" w:rsidRDefault="00E75678" w:rsidP="00DD4742">
            <w:pPr>
              <w:spacing w:before="15" w:after="15"/>
              <w:rPr>
                <w:lang w:val="en-US" w:eastAsia="en-US"/>
              </w:rPr>
            </w:pPr>
          </w:p>
          <w:p w14:paraId="422CFF34" w14:textId="5D3FB554" w:rsidR="00E75678" w:rsidRPr="0017673B" w:rsidRDefault="00E75678" w:rsidP="00DD4742">
            <w:pPr>
              <w:spacing w:before="15" w:after="15"/>
            </w:pPr>
            <w:r w:rsidRPr="0017673B">
              <w:rPr>
                <w:lang w:val="en-US" w:eastAsia="en-US"/>
              </w:rPr>
              <w:t>Accept</w:t>
            </w:r>
            <w:r w:rsidR="00FF7178">
              <w:rPr>
                <w:lang w:val="en-US" w:eastAsia="en-US"/>
              </w:rPr>
              <w:t xml:space="preserve"> </w:t>
            </w:r>
            <w:r w:rsidR="00FF7178" w:rsidRPr="006D0172">
              <w:rPr>
                <w:position w:val="-22"/>
                <w:lang w:val="en-US" w:eastAsia="en-US"/>
              </w:rPr>
              <w:object w:dxaOrig="460" w:dyaOrig="580" w14:anchorId="2CBBAA8D">
                <v:shape id="_x0000_i1052" type="#_x0000_t75" style="width:23.25pt;height:29.25pt" o:ole="">
                  <v:imagedata r:id="rId66" o:title=""/>
                </v:shape>
                <o:OLEObject Type="Embed" ProgID="Equation.DSMT4" ShapeID="_x0000_i1052" DrawAspect="Content" ObjectID="_1717493552" r:id="rId67"/>
              </w:object>
            </w:r>
            <w:r w:rsidR="007A1380">
              <w:rPr>
                <w:lang w:val="en-US" w:eastAsia="en-US"/>
              </w:rPr>
              <w:t>,</w:t>
            </w:r>
            <w:r w:rsidR="00635E15">
              <w:rPr>
                <w:lang w:val="en-US" w:eastAsia="en-US"/>
              </w:rPr>
              <w:t xml:space="preserve"> </w:t>
            </w:r>
            <w:r w:rsidRPr="0017673B">
              <w:rPr>
                <w:lang w:val="en-US" w:eastAsia="en-US"/>
              </w:rPr>
              <w:t xml:space="preserve">but not </w:t>
            </w:r>
            <w:r w:rsidR="0059160F" w:rsidRPr="0017673B">
              <w:rPr>
                <w:lang w:val="en-US" w:eastAsia="en-US"/>
              </w:rPr>
              <w:t>118%</w:t>
            </w:r>
          </w:p>
        </w:tc>
      </w:tr>
      <w:tr w:rsidR="0017673B" w:rsidRPr="0017673B" w14:paraId="36F60396" w14:textId="77777777" w:rsidTr="006D0172">
        <w:trPr>
          <w:cantSplit/>
          <w:trHeight w:val="20"/>
        </w:trPr>
        <w:tc>
          <w:tcPr>
            <w:tcW w:w="161" w:type="pct"/>
            <w:shd w:val="clear" w:color="auto" w:fill="auto"/>
          </w:tcPr>
          <w:p w14:paraId="32A222F7" w14:textId="3A5EC6B2" w:rsidR="00E75678" w:rsidRPr="0017673B" w:rsidRDefault="00E75678" w:rsidP="00D273B5">
            <w:pPr>
              <w:spacing w:before="15" w:after="15"/>
              <w:rPr>
                <w:b/>
              </w:rPr>
            </w:pPr>
            <w:r w:rsidRPr="0017673B">
              <w:rPr>
                <w:b/>
              </w:rPr>
              <w:t>22</w:t>
            </w:r>
          </w:p>
        </w:tc>
        <w:tc>
          <w:tcPr>
            <w:tcW w:w="173" w:type="pct"/>
            <w:shd w:val="clear" w:color="auto" w:fill="auto"/>
          </w:tcPr>
          <w:p w14:paraId="11242EE2" w14:textId="77777777" w:rsidR="00E75678" w:rsidRPr="0017673B" w:rsidRDefault="00E75678">
            <w:pPr>
              <w:spacing w:before="15" w:after="15"/>
              <w:rPr>
                <w:b/>
              </w:rPr>
            </w:pPr>
          </w:p>
        </w:tc>
        <w:tc>
          <w:tcPr>
            <w:tcW w:w="198" w:type="pct"/>
            <w:shd w:val="clear" w:color="auto" w:fill="auto"/>
          </w:tcPr>
          <w:p w14:paraId="34273CB7" w14:textId="77777777" w:rsidR="00E75678" w:rsidRPr="0017673B" w:rsidRDefault="00E75678">
            <w:pPr>
              <w:spacing w:before="15" w:after="15"/>
              <w:rPr>
                <w:b/>
              </w:rPr>
            </w:pPr>
          </w:p>
        </w:tc>
        <w:tc>
          <w:tcPr>
            <w:tcW w:w="1329" w:type="pct"/>
            <w:shd w:val="clear" w:color="auto" w:fill="auto"/>
          </w:tcPr>
          <w:p w14:paraId="589C258B" w14:textId="5DEB8EC2" w:rsidR="00E75678" w:rsidRPr="0017673B" w:rsidRDefault="00E75678">
            <w:pPr>
              <w:spacing w:before="15" w:after="15"/>
            </w:pPr>
            <w:r w:rsidRPr="0017673B">
              <w:t>[</w:t>
            </w:r>
            <w:r w:rsidRPr="0017673B">
              <w:rPr>
                <w:i/>
                <w:iCs/>
              </w:rPr>
              <w:t>d</w:t>
            </w:r>
            <w:r w:rsidRPr="0017673B">
              <w:t xml:space="preserve"> =] </w:t>
            </w:r>
            <w:r w:rsidR="005C3C34" w:rsidRPr="0017673B">
              <w:t>1.9[0]</w:t>
            </w:r>
          </w:p>
          <w:p w14:paraId="654CD828" w14:textId="4EFB175C" w:rsidR="00E75678" w:rsidRPr="0017673B" w:rsidRDefault="00E75678">
            <w:pPr>
              <w:spacing w:before="15" w:after="15"/>
            </w:pPr>
            <w:r w:rsidRPr="0017673B">
              <w:t>[</w:t>
            </w:r>
            <w:r w:rsidRPr="0017673B">
              <w:rPr>
                <w:i/>
                <w:iCs/>
              </w:rPr>
              <w:t>c</w:t>
            </w:r>
            <w:r w:rsidRPr="0017673B">
              <w:t xml:space="preserve"> =] </w:t>
            </w:r>
            <w:r w:rsidR="005C3C34" w:rsidRPr="0017673B">
              <w:t>2.15</w:t>
            </w:r>
          </w:p>
          <w:p w14:paraId="6050FD30" w14:textId="64618ECC" w:rsidR="00E75678" w:rsidRPr="0017673B" w:rsidRDefault="00E75678">
            <w:pPr>
              <w:spacing w:before="15" w:after="15"/>
            </w:pPr>
            <w:r w:rsidRPr="0017673B">
              <w:t>with correct working</w:t>
            </w:r>
          </w:p>
        </w:tc>
        <w:tc>
          <w:tcPr>
            <w:tcW w:w="297" w:type="pct"/>
            <w:shd w:val="clear" w:color="auto" w:fill="auto"/>
          </w:tcPr>
          <w:p w14:paraId="1E0E09EF" w14:textId="6D4FFE2D" w:rsidR="00E75678" w:rsidRPr="0017673B" w:rsidRDefault="00E75678">
            <w:pPr>
              <w:spacing w:before="15" w:after="15"/>
              <w:jc w:val="center"/>
              <w:rPr>
                <w:b/>
              </w:rPr>
            </w:pPr>
            <w:r w:rsidRPr="0017673B">
              <w:rPr>
                <w:b/>
              </w:rPr>
              <w:t>5</w:t>
            </w:r>
          </w:p>
        </w:tc>
        <w:tc>
          <w:tcPr>
            <w:tcW w:w="1648" w:type="pct"/>
            <w:shd w:val="clear" w:color="auto" w:fill="auto"/>
          </w:tcPr>
          <w:p w14:paraId="1E1FEEB4" w14:textId="11BBF25A" w:rsidR="00E75678" w:rsidRPr="0017673B" w:rsidRDefault="00E75678">
            <w:pPr>
              <w:pStyle w:val="Default"/>
              <w:spacing w:before="15" w:after="15"/>
              <w:rPr>
                <w:color w:val="auto"/>
                <w:sz w:val="22"/>
                <w:szCs w:val="22"/>
              </w:rPr>
            </w:pPr>
            <w:r w:rsidRPr="0017673B">
              <w:rPr>
                <w:b/>
                <w:bCs/>
                <w:color w:val="auto"/>
                <w:sz w:val="22"/>
                <w:szCs w:val="22"/>
              </w:rPr>
              <w:t>B4</w:t>
            </w:r>
            <w:r w:rsidRPr="006D0172">
              <w:rPr>
                <w:color w:val="auto"/>
                <w:sz w:val="22"/>
                <w:szCs w:val="22"/>
              </w:rPr>
              <w:t xml:space="preserve"> </w:t>
            </w:r>
            <w:r w:rsidRPr="0017673B">
              <w:rPr>
                <w:color w:val="auto"/>
                <w:sz w:val="22"/>
                <w:szCs w:val="22"/>
              </w:rPr>
              <w:t>for 1 correct answer with correct working</w:t>
            </w:r>
          </w:p>
          <w:p w14:paraId="5724114F" w14:textId="77777777" w:rsidR="00E75678" w:rsidRPr="0017673B" w:rsidRDefault="00E75678">
            <w:pPr>
              <w:pStyle w:val="Default"/>
              <w:spacing w:before="15" w:after="15"/>
              <w:rPr>
                <w:color w:val="auto"/>
                <w:sz w:val="22"/>
                <w:szCs w:val="22"/>
              </w:rPr>
            </w:pPr>
          </w:p>
          <w:p w14:paraId="58D2A066" w14:textId="73366F05" w:rsidR="00E75678" w:rsidRPr="0017673B" w:rsidRDefault="00E75678">
            <w:pPr>
              <w:pStyle w:val="Default"/>
              <w:spacing w:before="15" w:after="15"/>
              <w:rPr>
                <w:color w:val="auto"/>
                <w:sz w:val="22"/>
                <w:szCs w:val="22"/>
              </w:rPr>
            </w:pPr>
            <w:r w:rsidRPr="0017673B">
              <w:rPr>
                <w:color w:val="auto"/>
                <w:sz w:val="22"/>
                <w:szCs w:val="22"/>
              </w:rPr>
              <w:t>OR</w:t>
            </w:r>
          </w:p>
          <w:p w14:paraId="0A4DF7C0" w14:textId="6C2627A3" w:rsidR="00E75678" w:rsidRPr="0017673B" w:rsidRDefault="00E75678">
            <w:pPr>
              <w:pStyle w:val="Default"/>
              <w:spacing w:before="15" w:after="15"/>
              <w:rPr>
                <w:color w:val="auto"/>
                <w:sz w:val="22"/>
                <w:szCs w:val="22"/>
              </w:rPr>
            </w:pPr>
          </w:p>
          <w:p w14:paraId="0ECB7C79" w14:textId="28774973" w:rsidR="00E75678" w:rsidRPr="0017673B" w:rsidRDefault="00E75678">
            <w:pPr>
              <w:pStyle w:val="Default"/>
              <w:spacing w:before="15" w:after="15"/>
              <w:rPr>
                <w:color w:val="auto"/>
                <w:sz w:val="22"/>
                <w:szCs w:val="22"/>
              </w:rPr>
            </w:pPr>
          </w:p>
          <w:p w14:paraId="0349808C" w14:textId="35D51E14" w:rsidR="00E75678" w:rsidRPr="0017673B" w:rsidRDefault="00E75678">
            <w:pPr>
              <w:pStyle w:val="Default"/>
              <w:spacing w:before="15" w:after="15"/>
              <w:rPr>
                <w:color w:val="auto"/>
                <w:sz w:val="22"/>
                <w:szCs w:val="22"/>
              </w:rPr>
            </w:pPr>
          </w:p>
          <w:p w14:paraId="4A153F0A" w14:textId="724D1692" w:rsidR="00E75678" w:rsidRPr="0017673B" w:rsidRDefault="00E75678">
            <w:pPr>
              <w:pStyle w:val="Default"/>
              <w:spacing w:before="15" w:after="15"/>
              <w:rPr>
                <w:color w:val="auto"/>
                <w:sz w:val="22"/>
                <w:szCs w:val="22"/>
              </w:rPr>
            </w:pPr>
          </w:p>
          <w:p w14:paraId="2C203FB2" w14:textId="30A7C41C" w:rsidR="00E75678" w:rsidRPr="0017673B" w:rsidRDefault="00E75678">
            <w:pPr>
              <w:pStyle w:val="Default"/>
              <w:spacing w:before="15" w:after="15"/>
              <w:rPr>
                <w:color w:val="auto"/>
                <w:sz w:val="22"/>
                <w:szCs w:val="22"/>
              </w:rPr>
            </w:pPr>
            <w:r w:rsidRPr="0017673B">
              <w:rPr>
                <w:b/>
                <w:bCs/>
                <w:color w:val="auto"/>
                <w:sz w:val="22"/>
                <w:szCs w:val="22"/>
              </w:rPr>
              <w:t>M1</w:t>
            </w:r>
            <w:r w:rsidRPr="006D0172">
              <w:rPr>
                <w:color w:val="auto"/>
                <w:sz w:val="22"/>
                <w:szCs w:val="22"/>
              </w:rPr>
              <w:t xml:space="preserve"> </w:t>
            </w:r>
            <w:r w:rsidRPr="0017673B">
              <w:rPr>
                <w:color w:val="auto"/>
                <w:sz w:val="22"/>
                <w:szCs w:val="22"/>
              </w:rPr>
              <w:t xml:space="preserve">for </w:t>
            </w:r>
            <w:r w:rsidR="00D60352" w:rsidRPr="0017673B">
              <w:rPr>
                <w:color w:val="auto"/>
                <w:sz w:val="22"/>
                <w:szCs w:val="22"/>
              </w:rPr>
              <w:t>4</w:t>
            </w:r>
            <w:r w:rsidR="00D60352" w:rsidRPr="006D0172">
              <w:rPr>
                <w:i/>
                <w:iCs/>
                <w:color w:val="auto"/>
                <w:sz w:val="22"/>
                <w:szCs w:val="22"/>
              </w:rPr>
              <w:t>d</w:t>
            </w:r>
            <w:r w:rsidR="00D60352" w:rsidRPr="0017673B">
              <w:rPr>
                <w:color w:val="auto"/>
                <w:sz w:val="22"/>
                <w:szCs w:val="22"/>
              </w:rPr>
              <w:t xml:space="preserve"> + 3</w:t>
            </w:r>
            <w:r w:rsidR="00D60352" w:rsidRPr="006D0172">
              <w:rPr>
                <w:i/>
                <w:iCs/>
                <w:color w:val="auto"/>
                <w:sz w:val="22"/>
                <w:szCs w:val="22"/>
              </w:rPr>
              <w:t>c</w:t>
            </w:r>
            <w:r w:rsidR="00D60352" w:rsidRPr="0017673B">
              <w:rPr>
                <w:color w:val="auto"/>
                <w:sz w:val="22"/>
                <w:szCs w:val="22"/>
              </w:rPr>
              <w:t xml:space="preserve"> = 14.05 </w:t>
            </w:r>
            <w:r w:rsidRPr="00CC2415">
              <w:rPr>
                <w:b/>
                <w:bCs/>
                <w:color w:val="auto"/>
                <w:sz w:val="22"/>
                <w:szCs w:val="22"/>
              </w:rPr>
              <w:t>oe</w:t>
            </w:r>
          </w:p>
          <w:p w14:paraId="3EFBBC7A" w14:textId="452976D7" w:rsidR="00E75678" w:rsidRPr="0017673B" w:rsidRDefault="00E75678">
            <w:pPr>
              <w:pStyle w:val="Default"/>
              <w:spacing w:before="15" w:after="15"/>
              <w:rPr>
                <w:color w:val="auto"/>
                <w:sz w:val="22"/>
                <w:szCs w:val="22"/>
              </w:rPr>
            </w:pPr>
            <w:r w:rsidRPr="0017673B">
              <w:rPr>
                <w:b/>
                <w:bCs/>
                <w:color w:val="auto"/>
                <w:sz w:val="22"/>
                <w:szCs w:val="22"/>
              </w:rPr>
              <w:t>M1</w:t>
            </w:r>
            <w:r w:rsidRPr="006D0172">
              <w:rPr>
                <w:color w:val="auto"/>
                <w:sz w:val="22"/>
                <w:szCs w:val="22"/>
              </w:rPr>
              <w:t xml:space="preserve"> </w:t>
            </w:r>
            <w:r w:rsidRPr="0017673B">
              <w:rPr>
                <w:color w:val="auto"/>
                <w:sz w:val="22"/>
                <w:szCs w:val="22"/>
              </w:rPr>
              <w:t xml:space="preserve">for </w:t>
            </w:r>
            <w:r w:rsidR="00D60352" w:rsidRPr="0017673B">
              <w:rPr>
                <w:color w:val="auto"/>
                <w:sz w:val="22"/>
                <w:szCs w:val="22"/>
              </w:rPr>
              <w:t>2</w:t>
            </w:r>
            <w:r w:rsidR="00D60352" w:rsidRPr="006D0172">
              <w:rPr>
                <w:i/>
                <w:iCs/>
                <w:color w:val="auto"/>
                <w:sz w:val="22"/>
                <w:szCs w:val="22"/>
              </w:rPr>
              <w:t>d</w:t>
            </w:r>
            <w:r w:rsidR="00D60352" w:rsidRPr="0017673B">
              <w:rPr>
                <w:color w:val="auto"/>
                <w:sz w:val="22"/>
                <w:szCs w:val="22"/>
              </w:rPr>
              <w:t xml:space="preserve"> + 5</w:t>
            </w:r>
            <w:r w:rsidR="00D60352" w:rsidRPr="006D0172">
              <w:rPr>
                <w:i/>
                <w:iCs/>
                <w:color w:val="auto"/>
                <w:sz w:val="22"/>
                <w:szCs w:val="22"/>
              </w:rPr>
              <w:t>c</w:t>
            </w:r>
            <w:r w:rsidR="00D60352" w:rsidRPr="0017673B">
              <w:rPr>
                <w:color w:val="auto"/>
                <w:sz w:val="22"/>
                <w:szCs w:val="22"/>
              </w:rPr>
              <w:t xml:space="preserve"> = 14.55 </w:t>
            </w:r>
            <w:r w:rsidR="00B95D06" w:rsidRPr="00CC2415">
              <w:rPr>
                <w:b/>
                <w:bCs/>
                <w:color w:val="auto"/>
                <w:sz w:val="22"/>
                <w:szCs w:val="22"/>
              </w:rPr>
              <w:t>o</w:t>
            </w:r>
            <w:r w:rsidRPr="00CC2415">
              <w:rPr>
                <w:b/>
                <w:bCs/>
                <w:color w:val="auto"/>
                <w:sz w:val="22"/>
                <w:szCs w:val="22"/>
              </w:rPr>
              <w:t>e</w:t>
            </w:r>
          </w:p>
          <w:p w14:paraId="6966217D" w14:textId="2D294F70" w:rsidR="00E75678" w:rsidRPr="0017673B" w:rsidRDefault="00E75678">
            <w:pPr>
              <w:pStyle w:val="Default"/>
              <w:spacing w:before="15" w:after="15"/>
              <w:rPr>
                <w:color w:val="auto"/>
                <w:sz w:val="22"/>
                <w:szCs w:val="22"/>
              </w:rPr>
            </w:pPr>
            <w:r w:rsidRPr="0017673B">
              <w:rPr>
                <w:b/>
                <w:bCs/>
                <w:color w:val="auto"/>
                <w:sz w:val="22"/>
                <w:szCs w:val="22"/>
              </w:rPr>
              <w:t>M1</w:t>
            </w:r>
            <w:r w:rsidRPr="006D0172">
              <w:rPr>
                <w:color w:val="auto"/>
                <w:sz w:val="22"/>
                <w:szCs w:val="22"/>
              </w:rPr>
              <w:t xml:space="preserve"> </w:t>
            </w:r>
            <w:r w:rsidRPr="0017673B">
              <w:rPr>
                <w:color w:val="auto"/>
                <w:sz w:val="22"/>
                <w:szCs w:val="22"/>
              </w:rPr>
              <w:t>for method to find a common coefficient, allow 1 arithmetic error</w:t>
            </w:r>
          </w:p>
          <w:p w14:paraId="61728067" w14:textId="62C0EC7F" w:rsidR="00E75678" w:rsidRDefault="00E75678">
            <w:pPr>
              <w:spacing w:before="15" w:after="15"/>
            </w:pPr>
            <w:r w:rsidRPr="0017673B">
              <w:rPr>
                <w:b/>
                <w:bCs/>
              </w:rPr>
              <w:t>M1</w:t>
            </w:r>
            <w:r w:rsidRPr="006D0172">
              <w:t xml:space="preserve"> </w:t>
            </w:r>
            <w:r w:rsidRPr="0017673B">
              <w:t>for correct method to eliminate 1 variable, allow one arithmetic error</w:t>
            </w:r>
          </w:p>
          <w:p w14:paraId="50F3E82B" w14:textId="77777777" w:rsidR="00B95D06" w:rsidRPr="0017673B" w:rsidRDefault="00B95D06">
            <w:pPr>
              <w:spacing w:before="15" w:after="15"/>
            </w:pPr>
          </w:p>
          <w:p w14:paraId="5D47312B" w14:textId="0F3625A7" w:rsidR="00E75678" w:rsidRPr="0017673B" w:rsidRDefault="00E75678">
            <w:pPr>
              <w:spacing w:before="15" w:after="15"/>
            </w:pPr>
            <w:r w:rsidRPr="0017673B">
              <w:t>OR</w:t>
            </w:r>
          </w:p>
          <w:p w14:paraId="4862A7CC" w14:textId="77777777" w:rsidR="00E75678" w:rsidRPr="0017673B" w:rsidRDefault="00E75678">
            <w:pPr>
              <w:spacing w:before="15" w:after="15"/>
            </w:pPr>
          </w:p>
          <w:p w14:paraId="28F5F1A8" w14:textId="3F5D94E9" w:rsidR="0010582F" w:rsidRPr="006D0172" w:rsidRDefault="00E75678">
            <w:pPr>
              <w:spacing w:before="15" w:after="15"/>
            </w:pPr>
            <w:r w:rsidRPr="006D0172">
              <w:t xml:space="preserve">If </w:t>
            </w:r>
            <w:r w:rsidRPr="0017673B">
              <w:rPr>
                <w:b/>
                <w:bCs/>
              </w:rPr>
              <w:t>0</w:t>
            </w:r>
            <w:r w:rsidRPr="006D0172">
              <w:t xml:space="preserve"> or </w:t>
            </w:r>
            <w:r w:rsidRPr="0017673B">
              <w:rPr>
                <w:b/>
                <w:bCs/>
              </w:rPr>
              <w:t>M1</w:t>
            </w:r>
            <w:r w:rsidRPr="0017673B">
              <w:t xml:space="preserve"> scored instead award</w:t>
            </w:r>
          </w:p>
          <w:p w14:paraId="1DEC536E" w14:textId="56BBDE4B" w:rsidR="0010582F" w:rsidRDefault="00E75678">
            <w:pPr>
              <w:spacing w:before="15" w:after="15"/>
            </w:pPr>
            <w:r w:rsidRPr="0017673B">
              <w:rPr>
                <w:b/>
              </w:rPr>
              <w:t>SC2</w:t>
            </w:r>
            <w:r w:rsidRPr="006D0172">
              <w:rPr>
                <w:bCs/>
              </w:rPr>
              <w:t xml:space="preserve"> </w:t>
            </w:r>
            <w:r w:rsidRPr="0017673B">
              <w:rPr>
                <w:bCs/>
              </w:rPr>
              <w:t>f</w:t>
            </w:r>
            <w:r w:rsidRPr="0017673B">
              <w:t>or both answers correct with no or insufficient working</w:t>
            </w:r>
          </w:p>
          <w:p w14:paraId="1B9FD418" w14:textId="3BFE77CC" w:rsidR="00E75678" w:rsidRPr="006D0172" w:rsidRDefault="0010582F">
            <w:pPr>
              <w:spacing w:before="15" w:after="15"/>
            </w:pPr>
            <w:r>
              <w:t>O</w:t>
            </w:r>
            <w:r w:rsidR="00E75678" w:rsidRPr="0017673B">
              <w:t>r</w:t>
            </w:r>
            <w:r>
              <w:t xml:space="preserve"> </w:t>
            </w:r>
            <w:r w:rsidR="00E75678" w:rsidRPr="0017673B">
              <w:rPr>
                <w:b/>
              </w:rPr>
              <w:t>SC1</w:t>
            </w:r>
            <w:r w:rsidR="00E75678" w:rsidRPr="006D0172">
              <w:rPr>
                <w:bCs/>
              </w:rPr>
              <w:t xml:space="preserve"> </w:t>
            </w:r>
            <w:r w:rsidR="00E75678" w:rsidRPr="0017673B">
              <w:t>for two answers which satisfy one of the original equations</w:t>
            </w:r>
          </w:p>
        </w:tc>
        <w:tc>
          <w:tcPr>
            <w:tcW w:w="1194" w:type="pct"/>
            <w:shd w:val="clear" w:color="auto" w:fill="auto"/>
          </w:tcPr>
          <w:p w14:paraId="723D1CBA" w14:textId="2C5A5724" w:rsidR="00E75678" w:rsidRPr="009B4E4A" w:rsidRDefault="00E75678">
            <w:pPr>
              <w:pStyle w:val="Default"/>
              <w:spacing w:before="15" w:after="15"/>
              <w:rPr>
                <w:color w:val="auto"/>
                <w:sz w:val="22"/>
                <w:szCs w:val="22"/>
              </w:rPr>
            </w:pPr>
            <w:r w:rsidRPr="006D0172">
              <w:rPr>
                <w:sz w:val="22"/>
                <w:szCs w:val="22"/>
              </w:rPr>
              <w:t>Accept other variables for</w:t>
            </w:r>
            <w:r w:rsidR="00635E15" w:rsidRPr="009B4E4A">
              <w:t xml:space="preserve"> </w:t>
            </w:r>
            <w:r w:rsidRPr="009B4E4A">
              <w:rPr>
                <w:i/>
                <w:iCs/>
                <w:color w:val="auto"/>
                <w:sz w:val="22"/>
                <w:szCs w:val="22"/>
              </w:rPr>
              <w:t>d</w:t>
            </w:r>
            <w:r w:rsidRPr="009B4E4A">
              <w:rPr>
                <w:color w:val="auto"/>
                <w:sz w:val="22"/>
                <w:szCs w:val="22"/>
              </w:rPr>
              <w:t xml:space="preserve"> and </w:t>
            </w:r>
            <w:r w:rsidRPr="009B4E4A">
              <w:rPr>
                <w:i/>
                <w:iCs/>
                <w:color w:val="auto"/>
                <w:sz w:val="22"/>
                <w:szCs w:val="22"/>
              </w:rPr>
              <w:t>c</w:t>
            </w:r>
          </w:p>
          <w:p w14:paraId="3BD12788" w14:textId="62172F3C" w:rsidR="00E75678" w:rsidRPr="009B4E4A" w:rsidRDefault="008A6993">
            <w:pPr>
              <w:pStyle w:val="Default"/>
              <w:spacing w:before="15" w:after="15"/>
              <w:rPr>
                <w:b/>
                <w:bCs/>
                <w:color w:val="auto"/>
                <w:sz w:val="22"/>
                <w:szCs w:val="22"/>
                <w:u w:val="single"/>
              </w:rPr>
            </w:pPr>
            <w:r>
              <w:rPr>
                <w:color w:val="auto"/>
                <w:sz w:val="22"/>
                <w:szCs w:val="22"/>
              </w:rPr>
              <w:t>‘</w:t>
            </w:r>
            <w:r w:rsidR="00E75678" w:rsidRPr="009B4E4A">
              <w:rPr>
                <w:color w:val="auto"/>
                <w:sz w:val="22"/>
                <w:szCs w:val="22"/>
              </w:rPr>
              <w:t>Correct working</w:t>
            </w:r>
            <w:r>
              <w:rPr>
                <w:color w:val="auto"/>
                <w:sz w:val="22"/>
                <w:szCs w:val="22"/>
              </w:rPr>
              <w:t>’</w:t>
            </w:r>
            <w:r w:rsidR="00E75678" w:rsidRPr="009B4E4A">
              <w:rPr>
                <w:color w:val="auto"/>
                <w:sz w:val="22"/>
                <w:szCs w:val="22"/>
              </w:rPr>
              <w:t xml:space="preserve"> requires evidence of at least </w:t>
            </w:r>
            <w:r w:rsidR="00E75678" w:rsidRPr="006D0172">
              <w:rPr>
                <w:b/>
                <w:bCs/>
                <w:color w:val="auto"/>
                <w:sz w:val="22"/>
                <w:szCs w:val="22"/>
              </w:rPr>
              <w:t>M1M1M1</w:t>
            </w:r>
          </w:p>
          <w:p w14:paraId="2D01E00A" w14:textId="77777777" w:rsidR="00E75678" w:rsidRPr="009B4E4A" w:rsidRDefault="00E75678">
            <w:pPr>
              <w:pStyle w:val="Default"/>
              <w:spacing w:before="15" w:after="15"/>
              <w:rPr>
                <w:color w:val="auto"/>
                <w:sz w:val="22"/>
                <w:szCs w:val="22"/>
              </w:rPr>
            </w:pPr>
          </w:p>
          <w:p w14:paraId="1E7F7E13" w14:textId="20CDD7D2" w:rsidR="00E75678" w:rsidRPr="009B4E4A" w:rsidRDefault="00E75678">
            <w:pPr>
              <w:pStyle w:val="Default"/>
              <w:spacing w:before="15" w:after="15"/>
              <w:rPr>
                <w:color w:val="auto"/>
                <w:sz w:val="22"/>
                <w:szCs w:val="22"/>
              </w:rPr>
            </w:pPr>
            <w:r w:rsidRPr="009B4E4A">
              <w:rPr>
                <w:color w:val="auto"/>
                <w:sz w:val="22"/>
                <w:szCs w:val="22"/>
              </w:rPr>
              <w:t xml:space="preserve">Correct answers from trial and improvement score </w:t>
            </w:r>
            <w:r w:rsidRPr="006D0172">
              <w:rPr>
                <w:b/>
                <w:bCs/>
                <w:color w:val="auto"/>
                <w:sz w:val="22"/>
                <w:szCs w:val="22"/>
              </w:rPr>
              <w:t>5</w:t>
            </w:r>
          </w:p>
          <w:p w14:paraId="112A8D31" w14:textId="77777777" w:rsidR="00E75678" w:rsidRPr="009B4E4A" w:rsidRDefault="00E75678">
            <w:pPr>
              <w:pStyle w:val="Default"/>
              <w:spacing w:before="15" w:after="15"/>
              <w:rPr>
                <w:strike/>
                <w:color w:val="auto"/>
                <w:sz w:val="22"/>
                <w:szCs w:val="22"/>
              </w:rPr>
            </w:pPr>
          </w:p>
          <w:p w14:paraId="5C797A5A" w14:textId="13DD61AB" w:rsidR="00E75678" w:rsidRPr="009B4E4A" w:rsidRDefault="00E75678">
            <w:pPr>
              <w:spacing w:before="15" w:after="15"/>
            </w:pPr>
            <w:r w:rsidRPr="009B4E4A">
              <w:t>If substitution method used</w:t>
            </w:r>
            <w:r w:rsidR="00B95D06" w:rsidRPr="009B4E4A">
              <w:t>:</w:t>
            </w:r>
          </w:p>
          <w:p w14:paraId="3B57C53C" w14:textId="77777777" w:rsidR="00E75678" w:rsidRPr="009B4E4A" w:rsidRDefault="00E75678">
            <w:pPr>
              <w:spacing w:before="15" w:after="15"/>
            </w:pPr>
            <w:r w:rsidRPr="009B4E4A">
              <w:rPr>
                <w:b/>
                <w:bCs/>
              </w:rPr>
              <w:t>M1</w:t>
            </w:r>
            <w:r w:rsidRPr="009B4E4A">
              <w:t xml:space="preserve"> for correct rearrangement of equation</w:t>
            </w:r>
          </w:p>
          <w:p w14:paraId="3E909392" w14:textId="69B7D0ED" w:rsidR="00E75678" w:rsidRPr="006D0172" w:rsidRDefault="00E75678">
            <w:pPr>
              <w:spacing w:before="15" w:after="15"/>
            </w:pPr>
            <w:r w:rsidRPr="009B4E4A">
              <w:rPr>
                <w:b/>
                <w:bCs/>
              </w:rPr>
              <w:t>M1</w:t>
            </w:r>
            <w:r w:rsidRPr="009B4E4A">
              <w:t xml:space="preserve"> for correctly substituting into other equation</w:t>
            </w:r>
          </w:p>
          <w:p w14:paraId="25DD38A6" w14:textId="77777777" w:rsidR="00E75678" w:rsidRPr="009B4E4A" w:rsidRDefault="00E75678">
            <w:pPr>
              <w:spacing w:before="15" w:after="15"/>
            </w:pPr>
          </w:p>
          <w:p w14:paraId="5D984E05" w14:textId="4581F62F" w:rsidR="00E75678" w:rsidRPr="006D0172" w:rsidRDefault="00E75678">
            <w:pPr>
              <w:pStyle w:val="Default"/>
              <w:spacing w:before="15" w:after="15"/>
            </w:pPr>
            <w:r w:rsidRPr="006D0172">
              <w:rPr>
                <w:sz w:val="22"/>
                <w:szCs w:val="22"/>
              </w:rPr>
              <w:t>A sign error is not an arithmetic error</w:t>
            </w:r>
          </w:p>
        </w:tc>
      </w:tr>
      <w:tr w:rsidR="0017673B" w:rsidRPr="0017673B" w14:paraId="12D11814" w14:textId="77777777" w:rsidTr="006D0172">
        <w:trPr>
          <w:cantSplit/>
          <w:trHeight w:val="20"/>
        </w:trPr>
        <w:tc>
          <w:tcPr>
            <w:tcW w:w="161" w:type="pct"/>
            <w:shd w:val="clear" w:color="auto" w:fill="auto"/>
          </w:tcPr>
          <w:p w14:paraId="5B9D2499" w14:textId="2053E730" w:rsidR="00E75678" w:rsidRPr="0017673B" w:rsidRDefault="00E75678" w:rsidP="00D273B5">
            <w:pPr>
              <w:spacing w:before="15" w:after="15"/>
              <w:rPr>
                <w:b/>
              </w:rPr>
            </w:pPr>
            <w:r w:rsidRPr="0017673B">
              <w:rPr>
                <w:b/>
              </w:rPr>
              <w:t>23</w:t>
            </w:r>
          </w:p>
        </w:tc>
        <w:tc>
          <w:tcPr>
            <w:tcW w:w="173" w:type="pct"/>
            <w:shd w:val="clear" w:color="auto" w:fill="auto"/>
          </w:tcPr>
          <w:p w14:paraId="3691E4CA" w14:textId="77777777" w:rsidR="00E75678" w:rsidRPr="0017673B" w:rsidRDefault="00E75678">
            <w:pPr>
              <w:spacing w:before="15" w:after="15"/>
              <w:rPr>
                <w:b/>
              </w:rPr>
            </w:pPr>
          </w:p>
        </w:tc>
        <w:tc>
          <w:tcPr>
            <w:tcW w:w="198" w:type="pct"/>
            <w:shd w:val="clear" w:color="auto" w:fill="auto"/>
          </w:tcPr>
          <w:p w14:paraId="1602DFBE" w14:textId="77777777" w:rsidR="00E75678" w:rsidRPr="0017673B" w:rsidRDefault="00E75678">
            <w:pPr>
              <w:spacing w:before="15" w:after="15"/>
              <w:rPr>
                <w:b/>
              </w:rPr>
            </w:pPr>
          </w:p>
        </w:tc>
        <w:tc>
          <w:tcPr>
            <w:tcW w:w="1329" w:type="pct"/>
            <w:shd w:val="clear" w:color="auto" w:fill="auto"/>
          </w:tcPr>
          <w:p w14:paraId="074E4502" w14:textId="14399853" w:rsidR="00E75678" w:rsidRPr="0017673B" w:rsidRDefault="00CA39B0">
            <w:pPr>
              <w:spacing w:before="15" w:after="15"/>
            </w:pPr>
            <w:r w:rsidRPr="0017673B">
              <w:t>14</w:t>
            </w:r>
            <w:r w:rsidR="00E75678" w:rsidRPr="0017673B">
              <w:t xml:space="preserve"> </w:t>
            </w:r>
            <w:r w:rsidR="00E75678" w:rsidRPr="00CC2415">
              <w:rPr>
                <w:b/>
                <w:bCs/>
              </w:rPr>
              <w:t>nfww</w:t>
            </w:r>
          </w:p>
        </w:tc>
        <w:tc>
          <w:tcPr>
            <w:tcW w:w="297" w:type="pct"/>
            <w:shd w:val="clear" w:color="auto" w:fill="auto"/>
          </w:tcPr>
          <w:p w14:paraId="60BA0E0E" w14:textId="77777777" w:rsidR="00E75678" w:rsidRPr="0017673B" w:rsidRDefault="00E75678">
            <w:pPr>
              <w:spacing w:before="15" w:after="15"/>
              <w:jc w:val="center"/>
              <w:rPr>
                <w:b/>
              </w:rPr>
            </w:pPr>
            <w:r w:rsidRPr="0017673B">
              <w:rPr>
                <w:b/>
              </w:rPr>
              <w:t>3</w:t>
            </w:r>
          </w:p>
        </w:tc>
        <w:tc>
          <w:tcPr>
            <w:tcW w:w="1648" w:type="pct"/>
            <w:shd w:val="clear" w:color="auto" w:fill="auto"/>
          </w:tcPr>
          <w:p w14:paraId="3EF5B28C" w14:textId="5A17A7DD" w:rsidR="00B95D06" w:rsidRDefault="00E75678">
            <w:pPr>
              <w:spacing w:before="15" w:after="15"/>
            </w:pPr>
            <w:r w:rsidRPr="0017673B">
              <w:rPr>
                <w:b/>
              </w:rPr>
              <w:t>M2</w:t>
            </w:r>
            <w:r w:rsidRPr="006D0172">
              <w:rPr>
                <w:bCs/>
              </w:rPr>
              <w:t xml:space="preserve"> </w:t>
            </w:r>
            <w:r w:rsidRPr="0017673B">
              <w:t xml:space="preserve">for </w:t>
            </w:r>
            <w:r w:rsidR="009B4E4A" w:rsidRPr="006D0172">
              <w:rPr>
                <w:position w:val="-22"/>
              </w:rPr>
              <w:object w:dxaOrig="1140" w:dyaOrig="580" w14:anchorId="0D8034A3">
                <v:shape id="_x0000_i1053" type="#_x0000_t75" style="width:60pt;height:30pt" o:ole="">
                  <v:imagedata r:id="rId68" o:title=""/>
                </v:shape>
                <o:OLEObject Type="Embed" ProgID="Equation.DSMT4" ShapeID="_x0000_i1053" DrawAspect="Content" ObjectID="_1717493553" r:id="rId69"/>
              </w:object>
            </w:r>
          </w:p>
          <w:p w14:paraId="1AB74540" w14:textId="03E86206" w:rsidR="00B95D06" w:rsidRDefault="00B95D06">
            <w:pPr>
              <w:spacing w:before="15" w:after="15"/>
            </w:pPr>
          </w:p>
          <w:p w14:paraId="2A97091A" w14:textId="1BB1BBEA" w:rsidR="00E75678" w:rsidRPr="0017673B" w:rsidRDefault="00B95D06">
            <w:pPr>
              <w:spacing w:before="15" w:after="15"/>
            </w:pPr>
            <w:r>
              <w:t xml:space="preserve">Or </w:t>
            </w:r>
            <w:r w:rsidRPr="006D0172">
              <w:rPr>
                <w:b/>
                <w:bCs/>
              </w:rPr>
              <w:t>M1</w:t>
            </w:r>
            <w:r>
              <w:t xml:space="preserve"> for </w:t>
            </w:r>
            <w:r w:rsidR="009B4E4A" w:rsidRPr="006D0172">
              <w:rPr>
                <w:position w:val="-22"/>
              </w:rPr>
              <w:object w:dxaOrig="1020" w:dyaOrig="580" w14:anchorId="5E35A409">
                <v:shape id="_x0000_i1054" type="#_x0000_t75" style="width:48.75pt;height:30pt" o:ole="">
                  <v:imagedata r:id="rId70" o:title=""/>
                </v:shape>
                <o:OLEObject Type="Embed" ProgID="Equation.DSMT4" ShapeID="_x0000_i1054" DrawAspect="Content" ObjectID="_1717493554" r:id="rId71"/>
              </w:object>
            </w:r>
          </w:p>
        </w:tc>
        <w:tc>
          <w:tcPr>
            <w:tcW w:w="1194" w:type="pct"/>
            <w:shd w:val="clear" w:color="auto" w:fill="auto"/>
          </w:tcPr>
          <w:p w14:paraId="0586AC5C" w14:textId="39DF4AC4" w:rsidR="00E75678" w:rsidRPr="0017673B" w:rsidRDefault="00E75678">
            <w:pPr>
              <w:spacing w:before="15" w:after="15"/>
              <w:rPr>
                <w:bCs/>
              </w:rPr>
            </w:pPr>
            <w:r w:rsidRPr="0017673B">
              <w:rPr>
                <w:bCs/>
              </w:rPr>
              <w:t>Accept alternative methods e.g</w:t>
            </w:r>
            <w:r w:rsidR="00635E15">
              <w:rPr>
                <w:bCs/>
              </w:rPr>
              <w:t>.</w:t>
            </w:r>
          </w:p>
          <w:p w14:paraId="2BCBC941" w14:textId="53CA83EA" w:rsidR="00B95D06" w:rsidRDefault="00E75678">
            <w:pPr>
              <w:spacing w:before="15" w:after="15"/>
            </w:pPr>
            <w:r w:rsidRPr="0017673B">
              <w:rPr>
                <w:b/>
              </w:rPr>
              <w:t>M2</w:t>
            </w:r>
            <w:r w:rsidRPr="006D0172">
              <w:rPr>
                <w:bCs/>
              </w:rPr>
              <w:t xml:space="preserve"> </w:t>
            </w:r>
            <w:r w:rsidRPr="0017673B">
              <w:t>for</w:t>
            </w:r>
            <w:r w:rsidR="00B95D06">
              <w:t xml:space="preserve"> </w:t>
            </w:r>
            <w:r w:rsidR="009B4E4A" w:rsidRPr="00983274">
              <w:rPr>
                <w:position w:val="-22"/>
              </w:rPr>
              <w:object w:dxaOrig="1200" w:dyaOrig="580" w14:anchorId="18D84EB0">
                <v:shape id="_x0000_i1055" type="#_x0000_t75" style="width:60pt;height:30pt" o:ole="">
                  <v:imagedata r:id="rId72" o:title=""/>
                </v:shape>
                <o:OLEObject Type="Embed" ProgID="Equation.DSMT4" ShapeID="_x0000_i1055" DrawAspect="Content" ObjectID="_1717493555" r:id="rId73"/>
              </w:object>
            </w:r>
          </w:p>
          <w:p w14:paraId="684B8E88" w14:textId="77777777" w:rsidR="00E75678" w:rsidRPr="0017673B" w:rsidRDefault="00E75678">
            <w:pPr>
              <w:spacing w:before="15" w:after="15"/>
            </w:pPr>
          </w:p>
          <w:p w14:paraId="7F44F0A6" w14:textId="71474C09" w:rsidR="00E75678" w:rsidRPr="0017673B" w:rsidRDefault="0010582F">
            <w:pPr>
              <w:spacing w:before="15" w:after="15"/>
            </w:pPr>
            <w:r>
              <w:t>O</w:t>
            </w:r>
            <w:r w:rsidR="00E75678" w:rsidRPr="0017673B">
              <w:t>r</w:t>
            </w:r>
            <w:r w:rsidR="00E75678" w:rsidRPr="006D0172">
              <w:rPr>
                <w:bCs/>
              </w:rPr>
              <w:t xml:space="preserve"> </w:t>
            </w:r>
            <w:r w:rsidR="00E75678" w:rsidRPr="0017673B">
              <w:rPr>
                <w:b/>
              </w:rPr>
              <w:t>M1</w:t>
            </w:r>
            <w:r w:rsidR="00E75678" w:rsidRPr="006D0172">
              <w:rPr>
                <w:bCs/>
              </w:rPr>
              <w:t xml:space="preserve"> </w:t>
            </w:r>
            <w:r w:rsidR="00E75678" w:rsidRPr="0017673B">
              <w:t>for</w:t>
            </w:r>
            <w:r w:rsidR="00B95D06">
              <w:t xml:space="preserve"> </w:t>
            </w:r>
            <w:r w:rsidR="009B4E4A" w:rsidRPr="00983274">
              <w:rPr>
                <w:position w:val="-22"/>
              </w:rPr>
              <w:object w:dxaOrig="1080" w:dyaOrig="580" w14:anchorId="52FD08C8">
                <v:shape id="_x0000_i1056" type="#_x0000_t75" style="width:54pt;height:30pt" o:ole="">
                  <v:imagedata r:id="rId74" o:title=""/>
                </v:shape>
                <o:OLEObject Type="Embed" ProgID="Equation.DSMT4" ShapeID="_x0000_i1056" DrawAspect="Content" ObjectID="_1717493556" r:id="rId75"/>
              </w:object>
            </w:r>
          </w:p>
        </w:tc>
      </w:tr>
      <w:tr w:rsidR="0017673B" w:rsidRPr="0017673B" w14:paraId="0749184C" w14:textId="77777777" w:rsidTr="006D0172">
        <w:trPr>
          <w:cantSplit/>
          <w:trHeight w:val="20"/>
        </w:trPr>
        <w:tc>
          <w:tcPr>
            <w:tcW w:w="161" w:type="pct"/>
            <w:shd w:val="clear" w:color="auto" w:fill="auto"/>
          </w:tcPr>
          <w:p w14:paraId="3CA3CF63" w14:textId="1ECEDFBA" w:rsidR="00E75678" w:rsidRPr="0017673B" w:rsidRDefault="00E75678" w:rsidP="00D273B5">
            <w:pPr>
              <w:spacing w:before="15" w:after="15"/>
              <w:rPr>
                <w:b/>
              </w:rPr>
            </w:pPr>
            <w:r w:rsidRPr="0017673B">
              <w:rPr>
                <w:b/>
              </w:rPr>
              <w:t>24</w:t>
            </w:r>
          </w:p>
        </w:tc>
        <w:tc>
          <w:tcPr>
            <w:tcW w:w="173" w:type="pct"/>
            <w:shd w:val="clear" w:color="auto" w:fill="auto"/>
          </w:tcPr>
          <w:p w14:paraId="7357DC48" w14:textId="77777777" w:rsidR="00E75678" w:rsidRPr="0017673B" w:rsidRDefault="00E75678">
            <w:pPr>
              <w:spacing w:before="15" w:after="15"/>
              <w:rPr>
                <w:b/>
              </w:rPr>
            </w:pPr>
          </w:p>
        </w:tc>
        <w:tc>
          <w:tcPr>
            <w:tcW w:w="198" w:type="pct"/>
            <w:shd w:val="clear" w:color="auto" w:fill="auto"/>
          </w:tcPr>
          <w:p w14:paraId="0CAAB5C3" w14:textId="77777777" w:rsidR="00E75678" w:rsidRPr="0017673B" w:rsidRDefault="00E75678">
            <w:pPr>
              <w:spacing w:before="15" w:after="15"/>
              <w:rPr>
                <w:b/>
              </w:rPr>
            </w:pPr>
          </w:p>
        </w:tc>
        <w:tc>
          <w:tcPr>
            <w:tcW w:w="1329" w:type="pct"/>
            <w:shd w:val="clear" w:color="auto" w:fill="auto"/>
          </w:tcPr>
          <w:p w14:paraId="0C0BBA35" w14:textId="6A2A6E33" w:rsidR="00E75678" w:rsidRPr="0017673B" w:rsidRDefault="005755DB">
            <w:pPr>
              <w:spacing w:before="15" w:after="15"/>
            </w:pPr>
            <w:r w:rsidRPr="0017673B">
              <w:t xml:space="preserve">441.84 </w:t>
            </w:r>
            <w:r w:rsidR="00E75678" w:rsidRPr="0017673B">
              <w:t>cao</w:t>
            </w:r>
          </w:p>
        </w:tc>
        <w:tc>
          <w:tcPr>
            <w:tcW w:w="297" w:type="pct"/>
            <w:shd w:val="clear" w:color="auto" w:fill="auto"/>
          </w:tcPr>
          <w:p w14:paraId="38F337DB" w14:textId="23AD11D8" w:rsidR="00E75678" w:rsidRPr="0017673B" w:rsidRDefault="00E75678">
            <w:pPr>
              <w:spacing w:before="15" w:after="15"/>
              <w:jc w:val="center"/>
              <w:rPr>
                <w:b/>
              </w:rPr>
            </w:pPr>
            <w:r w:rsidRPr="0017673B">
              <w:rPr>
                <w:b/>
              </w:rPr>
              <w:t>4</w:t>
            </w:r>
          </w:p>
        </w:tc>
        <w:tc>
          <w:tcPr>
            <w:tcW w:w="1648" w:type="pct"/>
            <w:shd w:val="clear" w:color="auto" w:fill="auto"/>
          </w:tcPr>
          <w:p w14:paraId="1E575231" w14:textId="3077FCD4" w:rsidR="00E75678" w:rsidRPr="0017673B" w:rsidRDefault="00E75678">
            <w:pPr>
              <w:spacing w:before="15" w:after="15"/>
            </w:pPr>
            <w:r w:rsidRPr="0017673B">
              <w:rPr>
                <w:b/>
              </w:rPr>
              <w:t>B3</w:t>
            </w:r>
            <w:r w:rsidRPr="006D0172">
              <w:rPr>
                <w:bCs/>
              </w:rPr>
              <w:t xml:space="preserve"> </w:t>
            </w:r>
            <w:r w:rsidRPr="0017673B">
              <w:t xml:space="preserve">for </w:t>
            </w:r>
            <w:r w:rsidR="005755DB" w:rsidRPr="0017673B">
              <w:t xml:space="preserve">8441.84 </w:t>
            </w:r>
            <w:r w:rsidRPr="008A6993">
              <w:rPr>
                <w:b/>
                <w:bCs/>
              </w:rPr>
              <w:t>soi</w:t>
            </w:r>
            <w:r w:rsidRPr="0017673B">
              <w:t xml:space="preserve"> or for </w:t>
            </w:r>
            <w:r w:rsidR="005755DB" w:rsidRPr="0017673B">
              <w:t>441[.8…]</w:t>
            </w:r>
            <w:r w:rsidRPr="0017673B">
              <w:t xml:space="preserve"> as final answer</w:t>
            </w:r>
          </w:p>
          <w:p w14:paraId="5D25902E" w14:textId="77777777" w:rsidR="00E75678" w:rsidRPr="0017673B" w:rsidRDefault="00E75678">
            <w:pPr>
              <w:spacing w:before="15" w:after="15"/>
            </w:pPr>
          </w:p>
          <w:p w14:paraId="6656B138" w14:textId="6BD638D4" w:rsidR="00E75678" w:rsidRPr="0017673B" w:rsidRDefault="00E75678">
            <w:pPr>
              <w:spacing w:before="15" w:after="15"/>
            </w:pPr>
            <w:r w:rsidRPr="0017673B">
              <w:t>O</w:t>
            </w:r>
            <w:r w:rsidR="0010582F">
              <w:t xml:space="preserve">r </w:t>
            </w:r>
            <w:r w:rsidRPr="0017673B">
              <w:rPr>
                <w:b/>
              </w:rPr>
              <w:t>M3</w:t>
            </w:r>
            <w:r w:rsidRPr="006D0172">
              <w:rPr>
                <w:bCs/>
              </w:rPr>
              <w:t xml:space="preserve"> </w:t>
            </w:r>
            <w:r w:rsidRPr="0017673B">
              <w:t xml:space="preserve">for </w:t>
            </w:r>
            <w:r w:rsidR="005755DB" w:rsidRPr="0017673B">
              <w:t xml:space="preserve">(8000 </w:t>
            </w:r>
            <w:r w:rsidR="0010582F" w:rsidRPr="00983274">
              <w:t>×</w:t>
            </w:r>
            <w:r w:rsidR="005755DB" w:rsidRPr="0017673B">
              <w:t xml:space="preserve"> 1.009</w:t>
            </w:r>
            <w:r w:rsidR="00485AA6" w:rsidRPr="006D0172">
              <w:rPr>
                <w:vertAlign w:val="superscript"/>
              </w:rPr>
              <w:t>6</w:t>
            </w:r>
            <w:r w:rsidR="005755DB" w:rsidRPr="0017673B">
              <w:t>) – 8000</w:t>
            </w:r>
          </w:p>
          <w:p w14:paraId="563F9FD6" w14:textId="77777777" w:rsidR="00E75678" w:rsidRPr="0017673B" w:rsidRDefault="00E75678">
            <w:pPr>
              <w:spacing w:before="15" w:after="15"/>
            </w:pPr>
          </w:p>
          <w:p w14:paraId="63E9E5EB" w14:textId="1E3DFB74" w:rsidR="00E75678" w:rsidRPr="0017673B" w:rsidRDefault="00E75678">
            <w:pPr>
              <w:spacing w:before="15" w:after="15"/>
            </w:pPr>
            <w:r w:rsidRPr="0017673B">
              <w:rPr>
                <w:bCs/>
              </w:rPr>
              <w:t>O</w:t>
            </w:r>
            <w:r w:rsidR="0010582F">
              <w:rPr>
                <w:bCs/>
              </w:rPr>
              <w:t xml:space="preserve">r </w:t>
            </w:r>
            <w:r w:rsidRPr="0017673B">
              <w:rPr>
                <w:b/>
              </w:rPr>
              <w:t>M2</w:t>
            </w:r>
            <w:r w:rsidRPr="006D0172">
              <w:rPr>
                <w:bCs/>
              </w:rPr>
              <w:t xml:space="preserve"> </w:t>
            </w:r>
            <w:r w:rsidRPr="0017673B">
              <w:t xml:space="preserve">for </w:t>
            </w:r>
            <w:r w:rsidR="00485AA6" w:rsidRPr="0017673B">
              <w:t xml:space="preserve">8000 </w:t>
            </w:r>
            <w:r w:rsidR="0010582F" w:rsidRPr="00983274">
              <w:t>×</w:t>
            </w:r>
            <w:r w:rsidR="00485AA6" w:rsidRPr="0017673B">
              <w:t xml:space="preserve"> 1.009</w:t>
            </w:r>
            <w:r w:rsidR="00485AA6" w:rsidRPr="006D0172">
              <w:rPr>
                <w:vertAlign w:val="superscript"/>
              </w:rPr>
              <w:t>6</w:t>
            </w:r>
            <w:r w:rsidR="00485AA6" w:rsidRPr="0017673B">
              <w:t xml:space="preserve"> </w:t>
            </w:r>
            <w:r w:rsidRPr="008A6993">
              <w:rPr>
                <w:b/>
                <w:bCs/>
              </w:rPr>
              <w:t>oe</w:t>
            </w:r>
            <w:r w:rsidRPr="0017673B">
              <w:t xml:space="preserve"> implied by </w:t>
            </w:r>
            <w:r w:rsidR="00485AA6" w:rsidRPr="0017673B">
              <w:t>8441[.84…]</w:t>
            </w:r>
            <w:r w:rsidR="0010582F">
              <w:t xml:space="preserve"> </w:t>
            </w:r>
            <w:r w:rsidRPr="0017673B">
              <w:t xml:space="preserve">or </w:t>
            </w:r>
            <w:r w:rsidR="00485AA6" w:rsidRPr="0017673B">
              <w:t xml:space="preserve">8000 </w:t>
            </w:r>
            <w:r w:rsidR="0010582F" w:rsidRPr="00983274">
              <w:t>×</w:t>
            </w:r>
            <w:r w:rsidR="00485AA6" w:rsidRPr="0017673B">
              <w:t xml:space="preserve"> </w:t>
            </w:r>
            <w:r w:rsidR="00485AA6" w:rsidRPr="006D0172">
              <w:rPr>
                <w:i/>
                <w:iCs/>
              </w:rPr>
              <w:t>r</w:t>
            </w:r>
            <w:r w:rsidR="00485AA6" w:rsidRPr="006D0172">
              <w:rPr>
                <w:vertAlign w:val="superscript"/>
              </w:rPr>
              <w:t>6</w:t>
            </w:r>
            <w:r w:rsidR="00485AA6" w:rsidRPr="0017673B">
              <w:t xml:space="preserve"> – 8000 </w:t>
            </w:r>
            <w:r w:rsidRPr="008A6993">
              <w:rPr>
                <w:b/>
                <w:bCs/>
              </w:rPr>
              <w:t>oe</w:t>
            </w:r>
          </w:p>
          <w:p w14:paraId="52D03035" w14:textId="77777777" w:rsidR="00E75678" w:rsidRPr="0017673B" w:rsidRDefault="00E75678">
            <w:pPr>
              <w:spacing w:before="15" w:after="15"/>
            </w:pPr>
          </w:p>
          <w:p w14:paraId="59A741DA" w14:textId="04DFC307" w:rsidR="0010582F" w:rsidRDefault="00E75678">
            <w:pPr>
              <w:spacing w:before="15" w:after="15"/>
              <w:rPr>
                <w:iCs/>
              </w:rPr>
            </w:pPr>
            <w:r w:rsidRPr="0017673B">
              <w:t>O</w:t>
            </w:r>
            <w:r w:rsidR="0010582F">
              <w:t xml:space="preserve">r </w:t>
            </w:r>
            <w:r w:rsidRPr="0017673B">
              <w:rPr>
                <w:b/>
              </w:rPr>
              <w:t>M1</w:t>
            </w:r>
            <w:r w:rsidRPr="006D0172">
              <w:rPr>
                <w:bCs/>
              </w:rPr>
              <w:t xml:space="preserve"> </w:t>
            </w:r>
            <w:r w:rsidRPr="0017673B">
              <w:t>for</w:t>
            </w:r>
            <w:r w:rsidR="00485AA6" w:rsidRPr="0017673B">
              <w:t xml:space="preserve"> 8000 × 1.009</w:t>
            </w:r>
            <w:r w:rsidR="00485AA6" w:rsidRPr="0017673B">
              <w:rPr>
                <w:i/>
                <w:vertAlign w:val="superscript"/>
              </w:rPr>
              <w:t>n</w:t>
            </w:r>
            <w:r w:rsidR="00485AA6" w:rsidRPr="0017673B">
              <w:rPr>
                <w:iCs/>
              </w:rPr>
              <w:t xml:space="preserve"> </w:t>
            </w:r>
            <w:r w:rsidRPr="008A6993">
              <w:rPr>
                <w:b/>
                <w:bCs/>
                <w:iCs/>
              </w:rPr>
              <w:t>oe</w:t>
            </w:r>
            <w:r w:rsidRPr="0017673B">
              <w:rPr>
                <w:iCs/>
              </w:rPr>
              <w:t xml:space="preserve"> implied by </w:t>
            </w:r>
            <w:r w:rsidR="007E0F2E" w:rsidRPr="0017673B">
              <w:rPr>
                <w:iCs/>
              </w:rPr>
              <w:t xml:space="preserve">8144[.64…] </w:t>
            </w:r>
            <w:r w:rsidRPr="0017673B">
              <w:rPr>
                <w:iCs/>
              </w:rPr>
              <w:t>(</w:t>
            </w:r>
            <w:r w:rsidRPr="0017673B">
              <w:rPr>
                <w:i/>
              </w:rPr>
              <w:t>n</w:t>
            </w:r>
            <w:r w:rsidRPr="0017673B">
              <w:rPr>
                <w:iCs/>
              </w:rPr>
              <w:t xml:space="preserve"> </w:t>
            </w:r>
            <w:r w:rsidRPr="0017673B">
              <w:t xml:space="preserve">≠ </w:t>
            </w:r>
            <w:r w:rsidR="00485AA6" w:rsidRPr="0017673B">
              <w:t xml:space="preserve">6 </w:t>
            </w:r>
            <w:r w:rsidRPr="0017673B">
              <w:t xml:space="preserve">and </w:t>
            </w:r>
            <w:r w:rsidRPr="0017673B">
              <w:rPr>
                <w:i/>
                <w:iCs/>
              </w:rPr>
              <w:t>n</w:t>
            </w:r>
            <w:r w:rsidRPr="0017673B">
              <w:t xml:space="preserve"> ≥ 2)</w:t>
            </w:r>
          </w:p>
          <w:p w14:paraId="65B293AA" w14:textId="46FFD8FF" w:rsidR="00E75678" w:rsidRPr="0017673B" w:rsidRDefault="00E75678">
            <w:pPr>
              <w:spacing w:before="15" w:after="15"/>
              <w:rPr>
                <w:iCs/>
              </w:rPr>
            </w:pPr>
            <w:r w:rsidRPr="0017673B">
              <w:rPr>
                <w:iCs/>
              </w:rPr>
              <w:t xml:space="preserve">or </w:t>
            </w:r>
            <w:r w:rsidR="007E0F2E" w:rsidRPr="0017673B">
              <w:t xml:space="preserve">8000 </w:t>
            </w:r>
            <w:r w:rsidRPr="0017673B">
              <w:t xml:space="preserve">× </w:t>
            </w:r>
            <w:r w:rsidRPr="0017673B">
              <w:rPr>
                <w:i/>
                <w:iCs/>
              </w:rPr>
              <w:t>r</w:t>
            </w:r>
            <w:r w:rsidRPr="0017673B">
              <w:rPr>
                <w:i/>
                <w:vertAlign w:val="superscript"/>
              </w:rPr>
              <w:t>n</w:t>
            </w:r>
            <w:r w:rsidRPr="0017673B">
              <w:rPr>
                <w:iCs/>
              </w:rPr>
              <w:t xml:space="preserve"> </w:t>
            </w:r>
            <w:r w:rsidRPr="008A6993">
              <w:rPr>
                <w:b/>
                <w:bCs/>
                <w:iCs/>
              </w:rPr>
              <w:t>oe</w:t>
            </w:r>
            <w:r w:rsidRPr="0017673B">
              <w:rPr>
                <w:iCs/>
              </w:rPr>
              <w:t xml:space="preserve"> (</w:t>
            </w:r>
            <w:r w:rsidRPr="0017673B">
              <w:rPr>
                <w:i/>
                <w:iCs/>
              </w:rPr>
              <w:t>n</w:t>
            </w:r>
            <w:r w:rsidRPr="0017673B">
              <w:t xml:space="preserve"> ≥ 2)</w:t>
            </w:r>
          </w:p>
        </w:tc>
        <w:tc>
          <w:tcPr>
            <w:tcW w:w="1194" w:type="pct"/>
            <w:shd w:val="clear" w:color="auto" w:fill="auto"/>
          </w:tcPr>
          <w:p w14:paraId="3BB5D80A" w14:textId="4FE7AB2A" w:rsidR="00E75678" w:rsidRPr="0017673B" w:rsidRDefault="00E25869">
            <w:pPr>
              <w:spacing w:before="15" w:after="15"/>
            </w:pPr>
            <w:r w:rsidRPr="0017673B">
              <w:t xml:space="preserve">Answers of </w:t>
            </w:r>
            <w:r w:rsidR="007E0F2E" w:rsidRPr="0017673B">
              <w:t>432</w:t>
            </w:r>
            <w:r w:rsidRPr="0017673B">
              <w:t xml:space="preserve"> and </w:t>
            </w:r>
            <w:r w:rsidR="007E0F2E" w:rsidRPr="0017673B">
              <w:t xml:space="preserve">8432 </w:t>
            </w:r>
            <w:r w:rsidRPr="0017673B">
              <w:t>are f</w:t>
            </w:r>
            <w:r w:rsidR="001F25AB" w:rsidRPr="0017673B">
              <w:t>ro</w:t>
            </w:r>
            <w:r w:rsidRPr="0017673B">
              <w:t>m simple interest and score 0</w:t>
            </w:r>
          </w:p>
          <w:p w14:paraId="5BE0B415" w14:textId="77777777" w:rsidR="00E75678" w:rsidRPr="0017673B" w:rsidRDefault="00E75678">
            <w:pPr>
              <w:spacing w:before="15" w:after="15"/>
              <w:rPr>
                <w:strike/>
              </w:rPr>
            </w:pPr>
          </w:p>
          <w:p w14:paraId="275E3EA2" w14:textId="77777777" w:rsidR="00E75678" w:rsidRPr="0017673B" w:rsidRDefault="00E75678">
            <w:pPr>
              <w:spacing w:before="15" w:after="15"/>
              <w:rPr>
                <w:strike/>
              </w:rPr>
            </w:pPr>
          </w:p>
          <w:p w14:paraId="379917F3" w14:textId="77777777" w:rsidR="00E75678" w:rsidRPr="0017673B" w:rsidRDefault="00E75678">
            <w:pPr>
              <w:spacing w:before="15" w:after="15"/>
              <w:rPr>
                <w:strike/>
              </w:rPr>
            </w:pPr>
          </w:p>
          <w:p w14:paraId="06B9EFBB" w14:textId="0BCC1F89" w:rsidR="00E75678" w:rsidRPr="0017673B" w:rsidRDefault="00E75678">
            <w:pPr>
              <w:spacing w:before="15" w:after="15"/>
            </w:pPr>
            <w:r w:rsidRPr="0017673B">
              <w:t xml:space="preserve">For </w:t>
            </w:r>
            <w:r w:rsidRPr="0017673B">
              <w:rPr>
                <w:b/>
                <w:bCs/>
              </w:rPr>
              <w:t>M2</w:t>
            </w:r>
            <w:r w:rsidRPr="0017673B">
              <w:t xml:space="preserve"> and </w:t>
            </w:r>
            <w:r w:rsidRPr="0017673B">
              <w:rPr>
                <w:b/>
                <w:bCs/>
              </w:rPr>
              <w:t>M1</w:t>
            </w:r>
          </w:p>
          <w:p w14:paraId="0ED7C910" w14:textId="4CF9CA37" w:rsidR="00E75678" w:rsidRPr="0017673B" w:rsidRDefault="00E75678">
            <w:pPr>
              <w:spacing w:before="15" w:after="15"/>
              <w:rPr>
                <w:strike/>
              </w:rPr>
            </w:pPr>
            <w:r w:rsidRPr="0017673B">
              <w:t xml:space="preserve">where </w:t>
            </w:r>
            <w:r w:rsidR="00485AA6" w:rsidRPr="006D0172">
              <w:rPr>
                <w:i/>
                <w:iCs/>
              </w:rPr>
              <w:t>r</w:t>
            </w:r>
            <w:r w:rsidR="00485AA6" w:rsidRPr="0017673B">
              <w:t xml:space="preserve"> = 1.9, 1.09 or 1.009</w:t>
            </w:r>
          </w:p>
        </w:tc>
      </w:tr>
      <w:tr w:rsidR="0017673B" w:rsidRPr="0017673B" w14:paraId="0FF05314" w14:textId="77777777" w:rsidTr="006D0172">
        <w:trPr>
          <w:cantSplit/>
          <w:trHeight w:val="20"/>
        </w:trPr>
        <w:tc>
          <w:tcPr>
            <w:tcW w:w="161" w:type="pct"/>
            <w:shd w:val="clear" w:color="auto" w:fill="auto"/>
          </w:tcPr>
          <w:p w14:paraId="6423F57A" w14:textId="77777777" w:rsidR="00E75678" w:rsidRPr="0017673B" w:rsidRDefault="00E75678" w:rsidP="00D273B5">
            <w:pPr>
              <w:spacing w:before="15" w:after="15"/>
              <w:rPr>
                <w:b/>
              </w:rPr>
            </w:pPr>
            <w:r w:rsidRPr="0017673B">
              <w:rPr>
                <w:b/>
              </w:rPr>
              <w:t>25</w:t>
            </w:r>
          </w:p>
        </w:tc>
        <w:tc>
          <w:tcPr>
            <w:tcW w:w="173" w:type="pct"/>
            <w:shd w:val="clear" w:color="auto" w:fill="auto"/>
          </w:tcPr>
          <w:p w14:paraId="528D32BE" w14:textId="77777777" w:rsidR="00E75678" w:rsidRPr="0017673B" w:rsidRDefault="00E75678">
            <w:pPr>
              <w:spacing w:before="15" w:after="15"/>
              <w:rPr>
                <w:b/>
              </w:rPr>
            </w:pPr>
          </w:p>
        </w:tc>
        <w:tc>
          <w:tcPr>
            <w:tcW w:w="198" w:type="pct"/>
            <w:shd w:val="clear" w:color="auto" w:fill="auto"/>
          </w:tcPr>
          <w:p w14:paraId="0DE092AC" w14:textId="77777777" w:rsidR="00E75678" w:rsidRPr="0017673B" w:rsidRDefault="00E75678">
            <w:pPr>
              <w:spacing w:before="15" w:after="15"/>
              <w:rPr>
                <w:b/>
              </w:rPr>
            </w:pPr>
          </w:p>
        </w:tc>
        <w:tc>
          <w:tcPr>
            <w:tcW w:w="1329" w:type="pct"/>
            <w:shd w:val="clear" w:color="auto" w:fill="auto"/>
          </w:tcPr>
          <w:p w14:paraId="7B677652" w14:textId="6E000CCA" w:rsidR="00E75678" w:rsidRPr="0017673B" w:rsidRDefault="00222261">
            <w:pPr>
              <w:spacing w:before="15" w:after="15"/>
            </w:pPr>
            <w:r w:rsidRPr="0017673B">
              <w:t xml:space="preserve">4 </w:t>
            </w:r>
            <w:r w:rsidR="00E75678" w:rsidRPr="0017673B">
              <w:t xml:space="preserve">[hours] </w:t>
            </w:r>
            <w:r w:rsidR="00EF04DF" w:rsidRPr="0017673B">
              <w:t>46</w:t>
            </w:r>
            <w:r w:rsidRPr="0017673B">
              <w:t xml:space="preserve"> </w:t>
            </w:r>
            <w:r w:rsidR="00E75678" w:rsidRPr="0017673B">
              <w:t>[minutes] with correct working</w:t>
            </w:r>
          </w:p>
        </w:tc>
        <w:tc>
          <w:tcPr>
            <w:tcW w:w="297" w:type="pct"/>
            <w:shd w:val="clear" w:color="auto" w:fill="auto"/>
          </w:tcPr>
          <w:p w14:paraId="4B331D93" w14:textId="77777777" w:rsidR="00E75678" w:rsidRPr="0017673B" w:rsidRDefault="00E75678">
            <w:pPr>
              <w:spacing w:before="15" w:after="15"/>
              <w:jc w:val="center"/>
              <w:rPr>
                <w:b/>
              </w:rPr>
            </w:pPr>
            <w:r w:rsidRPr="0017673B">
              <w:rPr>
                <w:b/>
              </w:rPr>
              <w:t>6</w:t>
            </w:r>
          </w:p>
        </w:tc>
        <w:tc>
          <w:tcPr>
            <w:tcW w:w="1648" w:type="pct"/>
            <w:shd w:val="clear" w:color="auto" w:fill="auto"/>
          </w:tcPr>
          <w:p w14:paraId="03027EED" w14:textId="74E7B6C1" w:rsidR="00E75678" w:rsidRPr="0017673B" w:rsidRDefault="00E75678">
            <w:pPr>
              <w:spacing w:before="15" w:after="15"/>
            </w:pPr>
            <w:r w:rsidRPr="0017673B">
              <w:rPr>
                <w:b/>
              </w:rPr>
              <w:t>B5</w:t>
            </w:r>
            <w:r w:rsidRPr="006D0172">
              <w:rPr>
                <w:bCs/>
              </w:rPr>
              <w:t xml:space="preserve"> </w:t>
            </w:r>
            <w:r w:rsidRPr="0017673B">
              <w:t xml:space="preserve">for </w:t>
            </w:r>
            <w:r w:rsidR="00222261" w:rsidRPr="0017673B">
              <w:t>4.</w:t>
            </w:r>
            <w:r w:rsidR="00EF27C6" w:rsidRPr="0017673B">
              <w:t>76</w:t>
            </w:r>
            <w:r w:rsidR="00222261" w:rsidRPr="0017673B">
              <w:t>[…]</w:t>
            </w:r>
            <w:r w:rsidRPr="0017673B">
              <w:t xml:space="preserve"> or </w:t>
            </w:r>
            <w:r w:rsidR="00222261" w:rsidRPr="0017673B">
              <w:t>4</w:t>
            </w:r>
            <w:r w:rsidRPr="0017673B">
              <w:t xml:space="preserve"> [hours] </w:t>
            </w:r>
            <w:r w:rsidR="00EF27C6" w:rsidRPr="0017673B">
              <w:t>45.7[6…]</w:t>
            </w:r>
            <w:r w:rsidR="00222261" w:rsidRPr="0017673B">
              <w:t xml:space="preserve"> </w:t>
            </w:r>
            <w:r w:rsidRPr="0017673B">
              <w:t>[minutes] or</w:t>
            </w:r>
            <w:r w:rsidR="0010582F">
              <w:t xml:space="preserve"> </w:t>
            </w:r>
            <w:r w:rsidR="0010582F" w:rsidRPr="006D0172">
              <w:rPr>
                <w:position w:val="-22"/>
              </w:rPr>
              <w:object w:dxaOrig="499" w:dyaOrig="580" w14:anchorId="265DC384">
                <v:shape id="_x0000_i1057" type="#_x0000_t75" style="width:23.25pt;height:30pt" o:ole="">
                  <v:imagedata r:id="rId76" o:title=""/>
                </v:shape>
                <o:OLEObject Type="Embed" ProgID="Equation.DSMT4" ShapeID="_x0000_i1057" DrawAspect="Content" ObjectID="_1717493557" r:id="rId77"/>
              </w:object>
            </w:r>
            <w:r w:rsidR="0010582F">
              <w:t xml:space="preserve"> </w:t>
            </w:r>
            <w:proofErr w:type="spellStart"/>
            <w:r w:rsidRPr="0017673B">
              <w:t>or</w:t>
            </w:r>
            <w:proofErr w:type="spellEnd"/>
            <w:r w:rsidRPr="0017673B">
              <w:t xml:space="preserve"> </w:t>
            </w:r>
            <w:r w:rsidR="00222261" w:rsidRPr="0017673B">
              <w:t>2</w:t>
            </w:r>
            <w:r w:rsidR="00EF27C6" w:rsidRPr="0017673B">
              <w:t>86</w:t>
            </w:r>
            <w:r w:rsidRPr="0017673B">
              <w:t xml:space="preserve"> [minutes] with correct working</w:t>
            </w:r>
            <w:r w:rsidR="00222261" w:rsidRPr="0017673B">
              <w:t xml:space="preserve"> </w:t>
            </w:r>
            <w:r w:rsidR="00222261" w:rsidRPr="008A6993">
              <w:rPr>
                <w:b/>
                <w:bCs/>
              </w:rPr>
              <w:t>oe</w:t>
            </w:r>
          </w:p>
          <w:p w14:paraId="11CBFA81" w14:textId="77777777" w:rsidR="00E75678" w:rsidRPr="0017673B" w:rsidRDefault="00E75678">
            <w:pPr>
              <w:spacing w:before="15" w:after="15"/>
            </w:pPr>
          </w:p>
          <w:p w14:paraId="5955E761" w14:textId="785B12B4" w:rsidR="00E75678" w:rsidRPr="0017673B" w:rsidRDefault="00E75678">
            <w:pPr>
              <w:spacing w:before="15" w:after="15"/>
            </w:pPr>
            <w:r w:rsidRPr="0017673B">
              <w:t>OR</w:t>
            </w:r>
          </w:p>
          <w:p w14:paraId="4F9A4DC7" w14:textId="77777777" w:rsidR="00E75678" w:rsidRPr="0017673B" w:rsidRDefault="00E75678">
            <w:pPr>
              <w:spacing w:before="15" w:after="15"/>
            </w:pPr>
          </w:p>
          <w:p w14:paraId="6DA6A774" w14:textId="754BE599" w:rsidR="00E75678" w:rsidRPr="0017673B" w:rsidRDefault="00E75678">
            <w:pPr>
              <w:spacing w:before="15" w:after="15"/>
            </w:pPr>
            <w:r w:rsidRPr="0017673B">
              <w:rPr>
                <w:b/>
              </w:rPr>
              <w:t>M1</w:t>
            </w:r>
            <w:r w:rsidRPr="006D0172">
              <w:rPr>
                <w:bCs/>
              </w:rPr>
              <w:t xml:space="preserve"> </w:t>
            </w:r>
            <w:r w:rsidRPr="0017673B">
              <w:t xml:space="preserve">for </w:t>
            </w:r>
            <w:r w:rsidR="00222261" w:rsidRPr="0017673B">
              <w:t xml:space="preserve">48 </w:t>
            </w:r>
            <w:r w:rsidR="0010582F" w:rsidRPr="00983274">
              <w:t>×</w:t>
            </w:r>
            <w:r w:rsidR="00222261" w:rsidRPr="0017673B">
              <w:t xml:space="preserve"> 5 </w:t>
            </w:r>
            <w:r w:rsidRPr="008A6993">
              <w:rPr>
                <w:b/>
                <w:bCs/>
              </w:rPr>
              <w:t>soi</w:t>
            </w:r>
            <w:r w:rsidRPr="0017673B">
              <w:t xml:space="preserve"> by </w:t>
            </w:r>
            <w:r w:rsidR="00222261" w:rsidRPr="0017673B">
              <w:t>240</w:t>
            </w:r>
          </w:p>
          <w:p w14:paraId="2D72F704" w14:textId="77777777" w:rsidR="00E75678" w:rsidRPr="0017673B" w:rsidRDefault="00E75678">
            <w:pPr>
              <w:spacing w:before="15" w:after="15"/>
            </w:pPr>
          </w:p>
          <w:p w14:paraId="2E7B2142" w14:textId="453C98B0" w:rsidR="00E75678" w:rsidRPr="0017673B" w:rsidRDefault="00E75678">
            <w:pPr>
              <w:spacing w:before="15" w:after="15"/>
            </w:pPr>
            <w:r w:rsidRPr="0017673B">
              <w:rPr>
                <w:b/>
              </w:rPr>
              <w:t>M2</w:t>
            </w:r>
            <w:r w:rsidRPr="006D0172">
              <w:rPr>
                <w:bCs/>
              </w:rPr>
              <w:t xml:space="preserve"> </w:t>
            </w:r>
            <w:r w:rsidRPr="0017673B">
              <w:t>for</w:t>
            </w:r>
            <w:r w:rsidR="0010582F">
              <w:t xml:space="preserve"> </w:t>
            </w:r>
            <w:r w:rsidR="0010582F" w:rsidRPr="006D0172">
              <w:rPr>
                <w:position w:val="-22"/>
              </w:rPr>
              <w:object w:dxaOrig="1219" w:dyaOrig="580" w14:anchorId="6F856CEA">
                <v:shape id="_x0000_i1058" type="#_x0000_t75" style="width:60pt;height:30pt" o:ole="">
                  <v:imagedata r:id="rId78" o:title=""/>
                </v:shape>
                <o:OLEObject Type="Embed" ProgID="Equation.DSMT4" ShapeID="_x0000_i1058" DrawAspect="Content" ObjectID="_1717493558" r:id="rId79"/>
              </w:object>
            </w:r>
            <w:r w:rsidR="0010582F">
              <w:t xml:space="preserve"> </w:t>
            </w:r>
            <w:r w:rsidRPr="0017673B">
              <w:t>or better</w:t>
            </w:r>
          </w:p>
          <w:p w14:paraId="52D24BC9" w14:textId="1B6933E5" w:rsidR="00E75678" w:rsidRDefault="0010582F">
            <w:pPr>
              <w:spacing w:before="15" w:after="15"/>
            </w:pPr>
            <w:r>
              <w:t>O</w:t>
            </w:r>
            <w:r w:rsidR="00E75678" w:rsidRPr="0017673B">
              <w:t xml:space="preserve">r </w:t>
            </w:r>
            <w:r w:rsidR="00E75678" w:rsidRPr="0017673B">
              <w:rPr>
                <w:b/>
              </w:rPr>
              <w:t>M1</w:t>
            </w:r>
            <w:r w:rsidR="00E75678" w:rsidRPr="0017673B">
              <w:t xml:space="preserve"> for </w:t>
            </w:r>
            <w:r w:rsidR="00222261" w:rsidRPr="0017673B">
              <w:t>14</w:t>
            </w:r>
            <w:r w:rsidR="00E75678" w:rsidRPr="0017673B">
              <w:t xml:space="preserve"> × 60 × 60 </w:t>
            </w:r>
            <w:proofErr w:type="spellStart"/>
            <w:r w:rsidR="00E75678" w:rsidRPr="008A6993">
              <w:rPr>
                <w:b/>
                <w:bCs/>
              </w:rPr>
              <w:t>oe</w:t>
            </w:r>
            <w:proofErr w:type="spellEnd"/>
            <w:r w:rsidR="00E75678" w:rsidRPr="0017673B">
              <w:t xml:space="preserve"> or</w:t>
            </w:r>
            <w:r>
              <w:t xml:space="preserve"> </w:t>
            </w:r>
            <w:r w:rsidRPr="006D0172">
              <w:rPr>
                <w:position w:val="-22"/>
              </w:rPr>
              <w:object w:dxaOrig="580" w:dyaOrig="580" w14:anchorId="413F5FAC">
                <v:shape id="_x0000_i1059" type="#_x0000_t75" style="width:30pt;height:30pt" o:ole="">
                  <v:imagedata r:id="rId80" o:title=""/>
                </v:shape>
                <o:OLEObject Type="Embed" ProgID="Equation.DSMT4" ShapeID="_x0000_i1059" DrawAspect="Content" ObjectID="_1717493559" r:id="rId81"/>
              </w:object>
            </w:r>
            <w:r>
              <w:t xml:space="preserve"> </w:t>
            </w:r>
            <w:proofErr w:type="spellStart"/>
            <w:r w:rsidRPr="008A6993">
              <w:rPr>
                <w:b/>
                <w:bCs/>
              </w:rPr>
              <w:t>oe</w:t>
            </w:r>
            <w:proofErr w:type="spellEnd"/>
          </w:p>
          <w:p w14:paraId="073FB1CF" w14:textId="77777777" w:rsidR="0010582F" w:rsidRPr="0017673B" w:rsidRDefault="0010582F">
            <w:pPr>
              <w:spacing w:before="15" w:after="15"/>
            </w:pPr>
          </w:p>
          <w:p w14:paraId="68B237C8" w14:textId="6B79DC3E" w:rsidR="00E75678" w:rsidRPr="0017673B" w:rsidRDefault="00E75678">
            <w:pPr>
              <w:spacing w:before="15" w:after="15"/>
            </w:pPr>
            <w:r w:rsidRPr="0017673B">
              <w:rPr>
                <w:b/>
              </w:rPr>
              <w:t>M1</w:t>
            </w:r>
            <w:r w:rsidRPr="006D0172">
              <w:rPr>
                <w:bCs/>
              </w:rPr>
              <w:t xml:space="preserve"> </w:t>
            </w:r>
            <w:r w:rsidRPr="0017673B">
              <w:t xml:space="preserve">for </w:t>
            </w:r>
            <w:r w:rsidRPr="0017673B">
              <w:rPr>
                <w:i/>
              </w:rPr>
              <w:t xml:space="preserve">their </w:t>
            </w:r>
            <w:r w:rsidR="00222261" w:rsidRPr="0017673B">
              <w:t>240</w:t>
            </w:r>
            <w:r w:rsidR="00410FC5" w:rsidRPr="0017673B">
              <w:t xml:space="preserve"> </w:t>
            </w:r>
            <w:r w:rsidRPr="0017673B">
              <w:t xml:space="preserve">÷ </w:t>
            </w:r>
            <w:r w:rsidRPr="0017673B">
              <w:rPr>
                <w:i/>
              </w:rPr>
              <w:t>their</w:t>
            </w:r>
            <w:r w:rsidR="0010582F">
              <w:rPr>
                <w:iCs/>
              </w:rPr>
              <w:t xml:space="preserve"> </w:t>
            </w:r>
            <w:r w:rsidR="0010582F" w:rsidRPr="00983274">
              <w:rPr>
                <w:position w:val="-22"/>
              </w:rPr>
              <w:object w:dxaOrig="1219" w:dyaOrig="580" w14:anchorId="1D26E9EE">
                <v:shape id="_x0000_i1060" type="#_x0000_t75" style="width:60pt;height:30pt" o:ole="">
                  <v:imagedata r:id="rId78" o:title=""/>
                </v:shape>
                <o:OLEObject Type="Embed" ProgID="Equation.DSMT4" ShapeID="_x0000_i1060" DrawAspect="Content" ObjectID="_1717493560" r:id="rId82"/>
              </w:object>
            </w:r>
          </w:p>
          <w:p w14:paraId="1812E4BA" w14:textId="77777777" w:rsidR="00E75678" w:rsidRPr="0017673B" w:rsidRDefault="00E75678">
            <w:pPr>
              <w:spacing w:before="15" w:after="15"/>
            </w:pPr>
          </w:p>
          <w:p w14:paraId="65E0BAA4" w14:textId="5CE908D6" w:rsidR="00E75678" w:rsidRPr="0017673B" w:rsidRDefault="00E75678">
            <w:pPr>
              <w:spacing w:before="15" w:after="15"/>
              <w:rPr>
                <w:u w:val="single"/>
              </w:rPr>
            </w:pPr>
            <w:r w:rsidRPr="0017673B">
              <w:rPr>
                <w:u w:val="single"/>
              </w:rPr>
              <w:t>Alternative method</w:t>
            </w:r>
          </w:p>
          <w:p w14:paraId="58805C62" w14:textId="492988FD" w:rsidR="00E75678" w:rsidRPr="0017673B" w:rsidRDefault="00E75678">
            <w:pPr>
              <w:spacing w:before="15" w:after="15"/>
            </w:pPr>
            <w:r w:rsidRPr="0017673B">
              <w:rPr>
                <w:b/>
              </w:rPr>
              <w:t>B5</w:t>
            </w:r>
            <w:r w:rsidRPr="006D0172">
              <w:rPr>
                <w:bCs/>
              </w:rPr>
              <w:t xml:space="preserve"> </w:t>
            </w:r>
            <w:r w:rsidRPr="0017673B">
              <w:t xml:space="preserve">for </w:t>
            </w:r>
            <w:r w:rsidR="00222261" w:rsidRPr="0017673B">
              <w:t>4.</w:t>
            </w:r>
            <w:r w:rsidR="00410FC5" w:rsidRPr="0017673B">
              <w:t>76</w:t>
            </w:r>
            <w:r w:rsidR="00222261" w:rsidRPr="0017673B">
              <w:t xml:space="preserve"> </w:t>
            </w:r>
            <w:r w:rsidRPr="0017673B">
              <w:t xml:space="preserve">[...] or </w:t>
            </w:r>
            <w:r w:rsidR="00222261" w:rsidRPr="0017673B">
              <w:t>4</w:t>
            </w:r>
            <w:r w:rsidRPr="0017673B">
              <w:t xml:space="preserve"> [hours] </w:t>
            </w:r>
            <w:r w:rsidR="00410FC5" w:rsidRPr="0017673B">
              <w:t>45.7[6…]</w:t>
            </w:r>
            <w:r w:rsidR="00222261" w:rsidRPr="0017673B">
              <w:t xml:space="preserve"> </w:t>
            </w:r>
            <w:r w:rsidRPr="0017673B">
              <w:t xml:space="preserve">[minutes] </w:t>
            </w:r>
            <w:r w:rsidRPr="000D4EF1">
              <w:t>or</w:t>
            </w:r>
            <w:r w:rsidR="000D4EF1" w:rsidRPr="006D0172">
              <w:t xml:space="preserve"> </w:t>
            </w:r>
            <w:r w:rsidR="000D4EF1" w:rsidRPr="006D0172">
              <w:rPr>
                <w:position w:val="-22"/>
              </w:rPr>
              <w:object w:dxaOrig="499" w:dyaOrig="580" w14:anchorId="3E2FA1BF">
                <v:shape id="_x0000_i1061" type="#_x0000_t75" style="width:23.25pt;height:30pt" o:ole="">
                  <v:imagedata r:id="rId76" o:title=""/>
                </v:shape>
                <o:OLEObject Type="Embed" ProgID="Equation.DSMT4" ShapeID="_x0000_i1061" DrawAspect="Content" ObjectID="_1717493561" r:id="rId83"/>
              </w:object>
            </w:r>
            <w:r w:rsidR="000D4EF1" w:rsidRPr="000D4EF1">
              <w:t xml:space="preserve"> </w:t>
            </w:r>
            <w:proofErr w:type="spellStart"/>
            <w:r w:rsidR="000D4EF1" w:rsidRPr="000D4EF1">
              <w:t>or</w:t>
            </w:r>
            <w:proofErr w:type="spellEnd"/>
            <w:r w:rsidR="000D4EF1" w:rsidRPr="000D4EF1">
              <w:t xml:space="preserve"> 286 </w:t>
            </w:r>
            <w:r w:rsidR="00E25869" w:rsidRPr="000D4EF1">
              <w:t xml:space="preserve">[minutes] </w:t>
            </w:r>
            <w:r w:rsidRPr="000D4EF1">
              <w:t>with correct working</w:t>
            </w:r>
          </w:p>
          <w:p w14:paraId="37C92271" w14:textId="77777777" w:rsidR="00E75678" w:rsidRPr="0017673B" w:rsidRDefault="00E75678">
            <w:pPr>
              <w:spacing w:before="15" w:after="15"/>
            </w:pPr>
          </w:p>
          <w:p w14:paraId="3A3B1EFF" w14:textId="59792DC5" w:rsidR="00E75678" w:rsidRPr="0017673B" w:rsidRDefault="00635E15">
            <w:pPr>
              <w:spacing w:before="15" w:after="15"/>
            </w:pPr>
            <w:r>
              <w:t>OR</w:t>
            </w:r>
          </w:p>
          <w:p w14:paraId="0920DD3B" w14:textId="77777777" w:rsidR="00E75678" w:rsidRPr="0017673B" w:rsidRDefault="00E75678">
            <w:pPr>
              <w:spacing w:before="15" w:after="15"/>
            </w:pPr>
          </w:p>
          <w:p w14:paraId="4CD3C393" w14:textId="4DF3843A" w:rsidR="00E75678" w:rsidRPr="0017673B" w:rsidRDefault="00E75678">
            <w:pPr>
              <w:spacing w:before="15" w:after="15"/>
            </w:pPr>
            <w:r w:rsidRPr="0017673B">
              <w:rPr>
                <w:b/>
              </w:rPr>
              <w:t>M1</w:t>
            </w:r>
            <w:r w:rsidRPr="006D0172">
              <w:rPr>
                <w:bCs/>
              </w:rPr>
              <w:t xml:space="preserve"> </w:t>
            </w:r>
            <w:r w:rsidRPr="0017673B">
              <w:t xml:space="preserve">for </w:t>
            </w:r>
            <w:r w:rsidR="00151A41" w:rsidRPr="0017673B">
              <w:t xml:space="preserve">48 </w:t>
            </w:r>
            <w:r w:rsidR="00635E15" w:rsidRPr="00983274">
              <w:t>×</w:t>
            </w:r>
            <w:r w:rsidR="00151A41" w:rsidRPr="0017673B">
              <w:t xml:space="preserve"> 5 </w:t>
            </w:r>
            <w:r w:rsidRPr="008A6993">
              <w:rPr>
                <w:b/>
                <w:bCs/>
              </w:rPr>
              <w:t>soi</w:t>
            </w:r>
            <w:r w:rsidRPr="0017673B">
              <w:t xml:space="preserve"> by </w:t>
            </w:r>
            <w:r w:rsidR="00151A41" w:rsidRPr="0017673B">
              <w:t>240</w:t>
            </w:r>
          </w:p>
          <w:p w14:paraId="2FC6EB77" w14:textId="7D4408D2" w:rsidR="00E75678" w:rsidRPr="0017673B" w:rsidRDefault="00E75678">
            <w:pPr>
              <w:spacing w:before="15" w:after="15"/>
            </w:pPr>
          </w:p>
          <w:p w14:paraId="1FB362DE" w14:textId="0CFD9278" w:rsidR="00E75678" w:rsidRPr="0017673B" w:rsidRDefault="00E75678">
            <w:pPr>
              <w:spacing w:before="15" w:after="15"/>
            </w:pPr>
            <w:r w:rsidRPr="0017673B">
              <w:rPr>
                <w:b/>
              </w:rPr>
              <w:t>M2</w:t>
            </w:r>
            <w:r w:rsidRPr="006D0172">
              <w:rPr>
                <w:bCs/>
              </w:rPr>
              <w:t xml:space="preserve"> </w:t>
            </w:r>
            <w:r w:rsidRPr="0017673B">
              <w:t>for</w:t>
            </w:r>
            <w:r w:rsidR="00635E15">
              <w:t xml:space="preserve"> </w:t>
            </w:r>
            <w:r w:rsidR="00635E15" w:rsidRPr="006D0172">
              <w:rPr>
                <w:position w:val="-22"/>
              </w:rPr>
              <w:object w:dxaOrig="1640" w:dyaOrig="580" w14:anchorId="518F42C7">
                <v:shape id="_x0000_i1062" type="#_x0000_t75" style="width:84pt;height:30pt" o:ole="">
                  <v:imagedata r:id="rId84" o:title=""/>
                </v:shape>
                <o:OLEObject Type="Embed" ProgID="Equation.DSMT4" ShapeID="_x0000_i1062" DrawAspect="Content" ObjectID="_1717493562" r:id="rId85"/>
              </w:object>
            </w:r>
          </w:p>
          <w:p w14:paraId="480F482D" w14:textId="60AA0294" w:rsidR="00E75678" w:rsidRPr="0017673B" w:rsidRDefault="00A73793">
            <w:pPr>
              <w:spacing w:before="15" w:after="15"/>
            </w:pPr>
            <w:r>
              <w:t>O</w:t>
            </w:r>
            <w:r w:rsidR="00E75678" w:rsidRPr="0017673B">
              <w:t xml:space="preserve">r </w:t>
            </w:r>
            <w:r w:rsidR="00E75678" w:rsidRPr="0017673B">
              <w:rPr>
                <w:b/>
              </w:rPr>
              <w:t>M1</w:t>
            </w:r>
            <w:r w:rsidR="00E75678" w:rsidRPr="0017673B">
              <w:t xml:space="preserve"> for </w:t>
            </w:r>
            <w:r w:rsidR="00E75678" w:rsidRPr="0017673B">
              <w:rPr>
                <w:i/>
              </w:rPr>
              <w:t>their</w:t>
            </w:r>
            <w:r w:rsidR="00E75678" w:rsidRPr="0017673B">
              <w:t xml:space="preserve"> </w:t>
            </w:r>
            <w:r w:rsidR="00151A41" w:rsidRPr="0017673B">
              <w:t>240</w:t>
            </w:r>
            <w:r w:rsidR="00E75678" w:rsidRPr="0017673B">
              <w:t xml:space="preserve"> × 1000</w:t>
            </w:r>
            <w:r w:rsidR="00635E15">
              <w:t xml:space="preserve"> </w:t>
            </w:r>
            <w:r w:rsidR="00E75678" w:rsidRPr="0017673B">
              <w:t>or</w:t>
            </w:r>
            <w:r w:rsidR="00635E15">
              <w:t xml:space="preserve"> </w:t>
            </w:r>
            <w:r w:rsidR="00E75678" w:rsidRPr="0017673B">
              <w:t xml:space="preserve">for </w:t>
            </w:r>
            <w:r w:rsidR="00E75678" w:rsidRPr="0017673B">
              <w:rPr>
                <w:i/>
              </w:rPr>
              <w:t>their</w:t>
            </w:r>
            <w:r w:rsidR="00635E15">
              <w:rPr>
                <w:iCs/>
              </w:rPr>
              <w:t xml:space="preserve"> </w:t>
            </w:r>
            <w:r w:rsidR="00635E15" w:rsidRPr="006D0172">
              <w:rPr>
                <w:iCs/>
                <w:position w:val="-22"/>
              </w:rPr>
              <w:object w:dxaOrig="480" w:dyaOrig="580" w14:anchorId="03C94611">
                <v:shape id="_x0000_i1063" type="#_x0000_t75" style="width:23.25pt;height:30pt" o:ole="">
                  <v:imagedata r:id="rId86" o:title=""/>
                </v:shape>
                <o:OLEObject Type="Embed" ProgID="Equation.DSMT4" ShapeID="_x0000_i1063" DrawAspect="Content" ObjectID="_1717493563" r:id="rId87"/>
              </w:object>
            </w:r>
          </w:p>
          <w:p w14:paraId="05A5B001" w14:textId="77777777" w:rsidR="00E75678" w:rsidRPr="0017673B" w:rsidRDefault="00E75678">
            <w:pPr>
              <w:spacing w:before="15" w:after="15"/>
            </w:pPr>
          </w:p>
          <w:p w14:paraId="4540C148" w14:textId="0FD5E9FE" w:rsidR="00A73793" w:rsidRDefault="00E75678">
            <w:pPr>
              <w:spacing w:before="15" w:after="15"/>
            </w:pPr>
            <w:r w:rsidRPr="0017673B">
              <w:rPr>
                <w:b/>
              </w:rPr>
              <w:t>M1</w:t>
            </w:r>
            <w:r w:rsidRPr="006D0172">
              <w:rPr>
                <w:bCs/>
              </w:rPr>
              <w:t xml:space="preserve"> </w:t>
            </w:r>
            <w:r w:rsidRPr="0017673B">
              <w:t>for</w:t>
            </w:r>
            <w:r w:rsidR="00635E15">
              <w:t xml:space="preserve"> </w:t>
            </w:r>
            <w:r w:rsidR="00A73793" w:rsidRPr="00096DCC">
              <w:rPr>
                <w:position w:val="-22"/>
              </w:rPr>
              <w:object w:dxaOrig="2160" w:dyaOrig="580" w14:anchorId="3442B515">
                <v:shape id="_x0000_i1064" type="#_x0000_t75" style="width:108.75pt;height:30pt" o:ole="">
                  <v:imagedata r:id="rId88" o:title=""/>
                </v:shape>
                <o:OLEObject Type="Embed" ProgID="Equation.DSMT4" ShapeID="_x0000_i1064" DrawAspect="Content" ObjectID="_1717493564" r:id="rId89"/>
              </w:object>
            </w:r>
          </w:p>
          <w:p w14:paraId="7C1B30DB" w14:textId="77777777" w:rsidR="00635E15" w:rsidRDefault="00635E15">
            <w:pPr>
              <w:spacing w:before="15" w:after="15"/>
            </w:pPr>
          </w:p>
          <w:p w14:paraId="03AD39B2" w14:textId="1C7E7C3C" w:rsidR="00635E15" w:rsidRPr="006D0172" w:rsidRDefault="00E75678">
            <w:pPr>
              <w:spacing w:before="15" w:after="15"/>
            </w:pPr>
            <w:r w:rsidRPr="0017673B">
              <w:t xml:space="preserve">If </w:t>
            </w:r>
            <w:r w:rsidRPr="0017673B">
              <w:rPr>
                <w:b/>
                <w:bCs/>
              </w:rPr>
              <w:t>0</w:t>
            </w:r>
            <w:r w:rsidRPr="0017673B">
              <w:t xml:space="preserve"> or </w:t>
            </w:r>
            <w:r w:rsidRPr="0017673B">
              <w:rPr>
                <w:b/>
                <w:bCs/>
              </w:rPr>
              <w:t>M1</w:t>
            </w:r>
            <w:r w:rsidRPr="0017673B">
              <w:t xml:space="preserve"> scored, instead award</w:t>
            </w:r>
          </w:p>
          <w:p w14:paraId="747AFAA4" w14:textId="161A6B4F" w:rsidR="00635E15" w:rsidRDefault="00E75678">
            <w:pPr>
              <w:spacing w:before="15" w:after="15"/>
            </w:pPr>
            <w:r w:rsidRPr="0017673B">
              <w:rPr>
                <w:b/>
              </w:rPr>
              <w:t>SC2</w:t>
            </w:r>
            <w:r w:rsidRPr="006D0172">
              <w:rPr>
                <w:bCs/>
              </w:rPr>
              <w:t xml:space="preserve"> </w:t>
            </w:r>
            <w:r w:rsidRPr="0017673B">
              <w:rPr>
                <w:bCs/>
              </w:rPr>
              <w:t>f</w:t>
            </w:r>
            <w:r w:rsidRPr="0017673B">
              <w:t xml:space="preserve">or </w:t>
            </w:r>
            <w:r w:rsidR="00EF27C6" w:rsidRPr="0017673B">
              <w:t xml:space="preserve">4 </w:t>
            </w:r>
            <w:r w:rsidRPr="0017673B">
              <w:t xml:space="preserve">[hours] </w:t>
            </w:r>
            <w:r w:rsidR="00EF27C6" w:rsidRPr="0017673B">
              <w:t xml:space="preserve">46 </w:t>
            </w:r>
            <w:r w:rsidRPr="0017673B">
              <w:t>[minutes] with no working</w:t>
            </w:r>
            <w:r w:rsidR="00635E15">
              <w:t xml:space="preserve"> </w:t>
            </w:r>
            <w:r w:rsidRPr="0017673B">
              <w:t>or insufficient working</w:t>
            </w:r>
          </w:p>
          <w:p w14:paraId="512C95F0" w14:textId="595295EC" w:rsidR="00E75678" w:rsidRPr="0017673B" w:rsidRDefault="00635E15">
            <w:pPr>
              <w:spacing w:before="15" w:after="15"/>
            </w:pPr>
            <w:r>
              <w:t>O</w:t>
            </w:r>
            <w:r w:rsidR="00E75678" w:rsidRPr="0017673B">
              <w:t xml:space="preserve">r </w:t>
            </w:r>
            <w:r w:rsidR="00E75678" w:rsidRPr="0017673B">
              <w:rPr>
                <w:b/>
              </w:rPr>
              <w:t>SC1</w:t>
            </w:r>
            <w:r w:rsidR="00E75678" w:rsidRPr="006D0172">
              <w:rPr>
                <w:bCs/>
              </w:rPr>
              <w:t xml:space="preserve"> </w:t>
            </w:r>
            <w:r w:rsidR="00E75678" w:rsidRPr="0017673B">
              <w:t xml:space="preserve">for </w:t>
            </w:r>
            <w:r w:rsidR="00EF27C6" w:rsidRPr="0017673B">
              <w:t xml:space="preserve">4.76 </w:t>
            </w:r>
            <w:r w:rsidR="00E75678" w:rsidRPr="0017673B">
              <w:t>[...] with no working or insufficient working</w:t>
            </w:r>
          </w:p>
        </w:tc>
        <w:tc>
          <w:tcPr>
            <w:tcW w:w="1194" w:type="pct"/>
            <w:shd w:val="clear" w:color="auto" w:fill="auto"/>
          </w:tcPr>
          <w:p w14:paraId="1A943D60" w14:textId="4B11B4C5" w:rsidR="00E75678" w:rsidRPr="0017673B" w:rsidRDefault="007A1380">
            <w:pPr>
              <w:pStyle w:val="Default"/>
              <w:spacing w:before="15" w:after="15"/>
              <w:rPr>
                <w:color w:val="auto"/>
                <w:sz w:val="22"/>
                <w:szCs w:val="22"/>
              </w:rPr>
            </w:pPr>
            <w:r>
              <w:rPr>
                <w:color w:val="auto"/>
                <w:sz w:val="22"/>
                <w:szCs w:val="22"/>
              </w:rPr>
              <w:t>‘</w:t>
            </w:r>
            <w:r w:rsidR="00E75678" w:rsidRPr="0017673B">
              <w:rPr>
                <w:color w:val="auto"/>
                <w:sz w:val="22"/>
                <w:szCs w:val="22"/>
              </w:rPr>
              <w:t>Correct working</w:t>
            </w:r>
            <w:r>
              <w:rPr>
                <w:color w:val="auto"/>
                <w:sz w:val="22"/>
                <w:szCs w:val="22"/>
              </w:rPr>
              <w:t>’</w:t>
            </w:r>
            <w:r w:rsidR="00E75678" w:rsidRPr="0017673B">
              <w:rPr>
                <w:color w:val="auto"/>
                <w:sz w:val="22"/>
                <w:szCs w:val="22"/>
              </w:rPr>
              <w:t xml:space="preserve"> requires evidence of at least </w:t>
            </w:r>
            <w:r w:rsidR="00E75678" w:rsidRPr="006D0172">
              <w:rPr>
                <w:b/>
                <w:bCs/>
                <w:color w:val="auto"/>
                <w:sz w:val="22"/>
                <w:szCs w:val="22"/>
              </w:rPr>
              <w:t>M2</w:t>
            </w:r>
            <w:r w:rsidR="00E75678" w:rsidRPr="0017673B">
              <w:rPr>
                <w:color w:val="auto"/>
                <w:sz w:val="22"/>
                <w:szCs w:val="22"/>
              </w:rPr>
              <w:t xml:space="preserve"> or </w:t>
            </w:r>
            <w:r w:rsidR="00E75678" w:rsidRPr="006D0172">
              <w:rPr>
                <w:b/>
                <w:bCs/>
                <w:color w:val="auto"/>
                <w:sz w:val="22"/>
                <w:szCs w:val="22"/>
              </w:rPr>
              <w:t>M1M1</w:t>
            </w:r>
          </w:p>
          <w:p w14:paraId="1B7B7331" w14:textId="77777777" w:rsidR="00E75678" w:rsidRPr="0017673B" w:rsidRDefault="00E75678">
            <w:pPr>
              <w:spacing w:before="15" w:after="15"/>
            </w:pPr>
          </w:p>
          <w:p w14:paraId="710951A0" w14:textId="77777777" w:rsidR="00E75678" w:rsidRPr="0017673B" w:rsidRDefault="00E75678">
            <w:pPr>
              <w:spacing w:before="15" w:after="15"/>
            </w:pPr>
          </w:p>
          <w:p w14:paraId="01D954B0" w14:textId="77777777" w:rsidR="00E75678" w:rsidRPr="0017673B" w:rsidRDefault="00E75678">
            <w:pPr>
              <w:spacing w:before="15" w:after="15"/>
            </w:pPr>
          </w:p>
          <w:p w14:paraId="56B0BBBA" w14:textId="77777777" w:rsidR="00E75678" w:rsidRPr="0017673B" w:rsidRDefault="00E75678">
            <w:pPr>
              <w:spacing w:before="15" w:after="15"/>
            </w:pPr>
          </w:p>
          <w:p w14:paraId="7AE8940F" w14:textId="77777777" w:rsidR="00E75678" w:rsidRPr="0017673B" w:rsidRDefault="00E75678">
            <w:pPr>
              <w:spacing w:before="15" w:after="15"/>
            </w:pPr>
          </w:p>
          <w:p w14:paraId="1BF66423" w14:textId="77777777" w:rsidR="00E75678" w:rsidRPr="0017673B" w:rsidRDefault="00E75678">
            <w:pPr>
              <w:spacing w:before="15" w:after="15"/>
            </w:pPr>
          </w:p>
          <w:p w14:paraId="175CA2F8" w14:textId="77777777" w:rsidR="00E75678" w:rsidRPr="0017673B" w:rsidRDefault="00E75678">
            <w:pPr>
              <w:spacing w:before="15" w:after="15"/>
            </w:pPr>
          </w:p>
          <w:p w14:paraId="7E8B14E0" w14:textId="77777777" w:rsidR="00E75678" w:rsidRPr="0017673B" w:rsidRDefault="00E75678">
            <w:pPr>
              <w:spacing w:before="15" w:after="15"/>
            </w:pPr>
          </w:p>
          <w:p w14:paraId="5BA10875" w14:textId="06B5BAB6" w:rsidR="00E75678" w:rsidRPr="0017673B" w:rsidRDefault="00E75678">
            <w:pPr>
              <w:spacing w:before="15" w:after="15"/>
            </w:pPr>
          </w:p>
          <w:p w14:paraId="04C87F62" w14:textId="77777777" w:rsidR="00E75678" w:rsidRPr="0017673B" w:rsidRDefault="00E75678">
            <w:pPr>
              <w:spacing w:before="15" w:after="15"/>
            </w:pPr>
          </w:p>
          <w:p w14:paraId="451DB719" w14:textId="4DA5FB54" w:rsidR="00E75678" w:rsidRPr="0017673B" w:rsidRDefault="00E75678">
            <w:pPr>
              <w:spacing w:before="15" w:after="15"/>
            </w:pPr>
          </w:p>
          <w:p w14:paraId="73A7A3FF" w14:textId="014B6FB7" w:rsidR="00E75678" w:rsidRPr="0017673B" w:rsidRDefault="00E75678">
            <w:pPr>
              <w:spacing w:before="15" w:after="15"/>
            </w:pPr>
          </w:p>
          <w:p w14:paraId="21BBD2FD" w14:textId="1F7E68C4" w:rsidR="00E75678" w:rsidRDefault="00E75678">
            <w:pPr>
              <w:spacing w:before="15" w:after="15"/>
            </w:pPr>
          </w:p>
          <w:p w14:paraId="4F85EED5" w14:textId="60285418" w:rsidR="00635E15" w:rsidRDefault="00635E15">
            <w:pPr>
              <w:spacing w:before="15" w:after="15"/>
            </w:pPr>
          </w:p>
          <w:p w14:paraId="062EFA15" w14:textId="533CB78B" w:rsidR="00635E15" w:rsidRDefault="00635E15">
            <w:pPr>
              <w:spacing w:before="15" w:after="15"/>
            </w:pPr>
          </w:p>
          <w:p w14:paraId="5B5A2703" w14:textId="77777777" w:rsidR="00635E15" w:rsidRPr="0017673B" w:rsidRDefault="00635E15">
            <w:pPr>
              <w:spacing w:before="15" w:after="15"/>
            </w:pPr>
          </w:p>
          <w:p w14:paraId="47850706" w14:textId="504E5367" w:rsidR="00E75678" w:rsidRDefault="00E75678">
            <w:pPr>
              <w:spacing w:before="15" w:after="15"/>
            </w:pPr>
            <w:r w:rsidRPr="0017673B">
              <w:t>Accept other alternative methods</w:t>
            </w:r>
          </w:p>
          <w:p w14:paraId="556B4985" w14:textId="0964A193" w:rsidR="00E75678" w:rsidRPr="006D0172" w:rsidRDefault="008A6993">
            <w:pPr>
              <w:pStyle w:val="Default"/>
              <w:spacing w:before="15" w:after="15"/>
            </w:pPr>
            <w:r>
              <w:rPr>
                <w:sz w:val="22"/>
                <w:szCs w:val="22"/>
              </w:rPr>
              <w:t>‘</w:t>
            </w:r>
            <w:r w:rsidR="00E75678" w:rsidRPr="006D0172">
              <w:rPr>
                <w:sz w:val="22"/>
                <w:szCs w:val="22"/>
              </w:rPr>
              <w:t>Correct working</w:t>
            </w:r>
            <w:r>
              <w:rPr>
                <w:sz w:val="22"/>
                <w:szCs w:val="22"/>
              </w:rPr>
              <w:t>’</w:t>
            </w:r>
            <w:r w:rsidR="00E75678" w:rsidRPr="006D0172">
              <w:rPr>
                <w:sz w:val="22"/>
                <w:szCs w:val="22"/>
              </w:rPr>
              <w:t xml:space="preserve"> requires evidence of at least </w:t>
            </w:r>
            <w:r w:rsidR="00E75678" w:rsidRPr="006D0172">
              <w:rPr>
                <w:b/>
                <w:bCs/>
                <w:sz w:val="22"/>
                <w:szCs w:val="22"/>
              </w:rPr>
              <w:t>M2</w:t>
            </w:r>
            <w:r w:rsidR="00E75678" w:rsidRPr="006D0172">
              <w:rPr>
                <w:sz w:val="22"/>
                <w:szCs w:val="22"/>
              </w:rPr>
              <w:t xml:space="preserve"> or </w:t>
            </w:r>
            <w:r w:rsidR="00E75678" w:rsidRPr="006D0172">
              <w:rPr>
                <w:b/>
                <w:bCs/>
                <w:sz w:val="22"/>
                <w:szCs w:val="22"/>
              </w:rPr>
              <w:t>M1M1</w:t>
            </w:r>
          </w:p>
        </w:tc>
      </w:tr>
    </w:tbl>
    <w:p w14:paraId="206DE8D8" w14:textId="2CBD9760" w:rsidR="00B00B5D" w:rsidRDefault="00B00B5D" w:rsidP="00EE2D7C"/>
    <w:p w14:paraId="00650908" w14:textId="77777777" w:rsidR="00B00B5D" w:rsidRDefault="00B00B5D">
      <w:r>
        <w:br w:type="page"/>
      </w:r>
    </w:p>
    <w:p w14:paraId="0EECC7E7" w14:textId="3CDF4947" w:rsidR="00D82261" w:rsidRDefault="00B00B5D" w:rsidP="00EE2D7C">
      <w:pPr>
        <w:rPr>
          <w:b/>
          <w:bCs/>
        </w:rPr>
      </w:pPr>
      <w:r>
        <w:rPr>
          <w:b/>
          <w:bCs/>
        </w:rPr>
        <w:t>APPENDIX</w:t>
      </w:r>
    </w:p>
    <w:p w14:paraId="721C88D5" w14:textId="4BBA3CF4" w:rsidR="00B00B5D" w:rsidRDefault="00B00B5D" w:rsidP="00EE2D7C"/>
    <w:p w14:paraId="3168E654" w14:textId="6A3B37F7" w:rsidR="005E149E" w:rsidRDefault="00B00B5D" w:rsidP="005E149E">
      <w:r>
        <w:rPr>
          <w:u w:val="single"/>
        </w:rPr>
        <w:t>Exemplar responses for Q14(b)</w:t>
      </w:r>
    </w:p>
    <w:p w14:paraId="09E54889" w14:textId="2058FC69" w:rsidR="00B00B5D" w:rsidRDefault="00B00B5D" w:rsidP="00EE2D7C"/>
    <w:tbl>
      <w:tblPr>
        <w:tblStyle w:val="TableGrid"/>
        <w:tblW w:w="0" w:type="auto"/>
        <w:tblLook w:val="04A0" w:firstRow="1" w:lastRow="0" w:firstColumn="1" w:lastColumn="0" w:noHBand="0" w:noVBand="1"/>
      </w:tblPr>
      <w:tblGrid>
        <w:gridCol w:w="11477"/>
        <w:gridCol w:w="2857"/>
      </w:tblGrid>
      <w:tr w:rsidR="00B00B5D" w14:paraId="29A19554" w14:textId="77777777" w:rsidTr="00B00B5D">
        <w:tc>
          <w:tcPr>
            <w:tcW w:w="11477" w:type="dxa"/>
          </w:tcPr>
          <w:p w14:paraId="5E7BE124" w14:textId="6C967B52" w:rsidR="00B00B5D" w:rsidRPr="00B00B5D" w:rsidRDefault="00B00B5D" w:rsidP="00EE2D7C">
            <w:pPr>
              <w:rPr>
                <w:b/>
                <w:bCs/>
              </w:rPr>
            </w:pPr>
            <w:r>
              <w:rPr>
                <w:b/>
                <w:bCs/>
              </w:rPr>
              <w:t>Response</w:t>
            </w:r>
          </w:p>
        </w:tc>
        <w:tc>
          <w:tcPr>
            <w:tcW w:w="2857" w:type="dxa"/>
          </w:tcPr>
          <w:p w14:paraId="5178FD7D" w14:textId="16FB63DB" w:rsidR="00B00B5D" w:rsidRPr="00B00B5D" w:rsidRDefault="00B00B5D" w:rsidP="00B00B5D">
            <w:pPr>
              <w:jc w:val="center"/>
              <w:rPr>
                <w:b/>
                <w:bCs/>
              </w:rPr>
            </w:pPr>
            <w:r>
              <w:rPr>
                <w:b/>
                <w:bCs/>
              </w:rPr>
              <w:t>Mark</w:t>
            </w:r>
          </w:p>
        </w:tc>
      </w:tr>
      <w:tr w:rsidR="00B00B5D" w14:paraId="5787314D" w14:textId="77777777" w:rsidTr="00B00B5D">
        <w:tc>
          <w:tcPr>
            <w:tcW w:w="11477" w:type="dxa"/>
          </w:tcPr>
          <w:p w14:paraId="36EA8717" w14:textId="03EADD77" w:rsidR="00B00B5D" w:rsidRDefault="00EB12EB" w:rsidP="00EE2D7C">
            <w:r>
              <w:t>32 is a multiple of 4 but 1 added on would make it 33 which isn’t a multiple of 4</w:t>
            </w:r>
          </w:p>
        </w:tc>
        <w:tc>
          <w:tcPr>
            <w:tcW w:w="2857" w:type="dxa"/>
          </w:tcPr>
          <w:p w14:paraId="5E4D5372" w14:textId="643ECF9B" w:rsidR="00B00B5D" w:rsidRPr="00B00B5D" w:rsidRDefault="00EB12EB" w:rsidP="00B00B5D">
            <w:pPr>
              <w:jc w:val="center"/>
              <w:rPr>
                <w:b/>
                <w:bCs/>
              </w:rPr>
            </w:pPr>
            <w:r>
              <w:rPr>
                <w:b/>
                <w:bCs/>
              </w:rPr>
              <w:t>2</w:t>
            </w:r>
          </w:p>
        </w:tc>
      </w:tr>
      <w:tr w:rsidR="00B00B5D" w14:paraId="1F638C38" w14:textId="77777777" w:rsidTr="00B00B5D">
        <w:tc>
          <w:tcPr>
            <w:tcW w:w="11477" w:type="dxa"/>
          </w:tcPr>
          <w:p w14:paraId="787B3E98" w14:textId="7CC41F56" w:rsidR="00B00B5D" w:rsidRDefault="00EB12EB" w:rsidP="00EE2D7C">
            <w:r>
              <w:t>Shows 10</w:t>
            </w:r>
            <w:r w:rsidRPr="00EB12EB">
              <w:t>th</w:t>
            </w:r>
            <w:r>
              <w:t xml:space="preserve"> term as 31 and </w:t>
            </w:r>
            <w:r w:rsidR="00F0301D">
              <w:t>11</w:t>
            </w:r>
            <w:r w:rsidRPr="00EB12EB">
              <w:t>th</w:t>
            </w:r>
            <w:r>
              <w:t xml:space="preserve"> term as 34. 32 lies between 10</w:t>
            </w:r>
            <w:r w:rsidRPr="00EB12EB">
              <w:t>th</w:t>
            </w:r>
            <w:r>
              <w:t xml:space="preserve"> and 11</w:t>
            </w:r>
            <w:r w:rsidRPr="00EB12EB">
              <w:t>th</w:t>
            </w:r>
            <w:r>
              <w:t xml:space="preserve"> term</w:t>
            </w:r>
          </w:p>
        </w:tc>
        <w:tc>
          <w:tcPr>
            <w:tcW w:w="2857" w:type="dxa"/>
          </w:tcPr>
          <w:p w14:paraId="2B1D5571" w14:textId="58AF620C" w:rsidR="00B00B5D" w:rsidRPr="00B00B5D" w:rsidRDefault="00EB12EB" w:rsidP="00B00B5D">
            <w:pPr>
              <w:jc w:val="center"/>
              <w:rPr>
                <w:b/>
                <w:bCs/>
              </w:rPr>
            </w:pPr>
            <w:r>
              <w:rPr>
                <w:b/>
                <w:bCs/>
              </w:rPr>
              <w:t>2</w:t>
            </w:r>
          </w:p>
        </w:tc>
      </w:tr>
      <w:tr w:rsidR="00B00B5D" w14:paraId="6CB99CC1" w14:textId="77777777" w:rsidTr="00B00B5D">
        <w:tc>
          <w:tcPr>
            <w:tcW w:w="11477" w:type="dxa"/>
          </w:tcPr>
          <w:p w14:paraId="490714B6" w14:textId="3278CD2D" w:rsidR="00B00B5D" w:rsidRDefault="00EB12EB" w:rsidP="00EE2D7C">
            <w:r>
              <w:t>3</w:t>
            </w:r>
            <w:r w:rsidRPr="00F0301D">
              <w:rPr>
                <w:i/>
                <w:iCs/>
              </w:rPr>
              <w:t>n</w:t>
            </w:r>
            <w:r>
              <w:t xml:space="preserve"> + 1 = 32 and so 3</w:t>
            </w:r>
            <w:r w:rsidRPr="00F0301D">
              <w:rPr>
                <w:i/>
                <w:iCs/>
              </w:rPr>
              <w:t>n</w:t>
            </w:r>
            <w:r>
              <w:t xml:space="preserve"> = 31 and so </w:t>
            </w:r>
            <w:r w:rsidRPr="00F0301D">
              <w:rPr>
                <w:i/>
                <w:iCs/>
              </w:rPr>
              <w:t>n</w:t>
            </w:r>
            <w:r>
              <w:t xml:space="preserve"> = 10.33… which is not a whole number/integer</w:t>
            </w:r>
          </w:p>
        </w:tc>
        <w:tc>
          <w:tcPr>
            <w:tcW w:w="2857" w:type="dxa"/>
          </w:tcPr>
          <w:p w14:paraId="2FB27830" w14:textId="5B51400C" w:rsidR="00B00B5D" w:rsidRPr="00B00B5D" w:rsidRDefault="00EB12EB" w:rsidP="00B00B5D">
            <w:pPr>
              <w:jc w:val="center"/>
              <w:rPr>
                <w:b/>
                <w:bCs/>
              </w:rPr>
            </w:pPr>
            <w:r>
              <w:rPr>
                <w:b/>
                <w:bCs/>
              </w:rPr>
              <w:t>2</w:t>
            </w:r>
          </w:p>
        </w:tc>
      </w:tr>
      <w:tr w:rsidR="00B00B5D" w14:paraId="45F58238" w14:textId="77777777" w:rsidTr="00B00B5D">
        <w:tc>
          <w:tcPr>
            <w:tcW w:w="11477" w:type="dxa"/>
          </w:tcPr>
          <w:p w14:paraId="27BF97B8" w14:textId="604CFCC2" w:rsidR="00B00B5D" w:rsidRDefault="00EB12EB" w:rsidP="00EE2D7C">
            <w:r>
              <w:t>Shows 10</w:t>
            </w:r>
            <w:r w:rsidRPr="00EB12EB">
              <w:t>th</w:t>
            </w:r>
            <w:r>
              <w:t xml:space="preserve"> term as 31 and </w:t>
            </w:r>
            <w:r w:rsidR="0033085C">
              <w:t>11</w:t>
            </w:r>
            <w:r w:rsidRPr="00EB12EB">
              <w:t>th</w:t>
            </w:r>
            <w:r>
              <w:t xml:space="preserve"> term as 34</w:t>
            </w:r>
          </w:p>
        </w:tc>
        <w:tc>
          <w:tcPr>
            <w:tcW w:w="2857" w:type="dxa"/>
          </w:tcPr>
          <w:p w14:paraId="7C2C2E34" w14:textId="5712F675" w:rsidR="00B00B5D" w:rsidRPr="00B00B5D" w:rsidRDefault="00EB12EB" w:rsidP="00B00B5D">
            <w:pPr>
              <w:jc w:val="center"/>
              <w:rPr>
                <w:b/>
                <w:bCs/>
              </w:rPr>
            </w:pPr>
            <w:r>
              <w:rPr>
                <w:b/>
                <w:bCs/>
              </w:rPr>
              <w:t>1</w:t>
            </w:r>
          </w:p>
        </w:tc>
      </w:tr>
      <w:tr w:rsidR="00B00B5D" w14:paraId="78C48C1F" w14:textId="77777777" w:rsidTr="00B00B5D">
        <w:tc>
          <w:tcPr>
            <w:tcW w:w="11477" w:type="dxa"/>
          </w:tcPr>
          <w:p w14:paraId="5DBE59F9" w14:textId="616F8CD6" w:rsidR="00B00B5D" w:rsidRDefault="00EB12EB" w:rsidP="00EE2D7C">
            <w:r>
              <w:t>Sequence starts at 1 and adds on 3 each time meaning it would be 34 not 32</w:t>
            </w:r>
          </w:p>
        </w:tc>
        <w:tc>
          <w:tcPr>
            <w:tcW w:w="2857" w:type="dxa"/>
          </w:tcPr>
          <w:p w14:paraId="6A8E8656" w14:textId="605BB430" w:rsidR="00B00B5D" w:rsidRPr="00B00B5D" w:rsidRDefault="00EB12EB" w:rsidP="00B00B5D">
            <w:pPr>
              <w:jc w:val="center"/>
              <w:rPr>
                <w:b/>
                <w:bCs/>
              </w:rPr>
            </w:pPr>
            <w:r>
              <w:rPr>
                <w:b/>
                <w:bCs/>
              </w:rPr>
              <w:t>0</w:t>
            </w:r>
          </w:p>
        </w:tc>
      </w:tr>
      <w:tr w:rsidR="00B00B5D" w14:paraId="1273C44E" w14:textId="77777777" w:rsidTr="00B00B5D">
        <w:tc>
          <w:tcPr>
            <w:tcW w:w="11477" w:type="dxa"/>
          </w:tcPr>
          <w:p w14:paraId="27407D45" w14:textId="1037E471" w:rsidR="00B00B5D" w:rsidRPr="00EB12EB" w:rsidRDefault="00EB12EB" w:rsidP="00EE2D7C">
            <w:r>
              <w:t>+ 1 in 3</w:t>
            </w:r>
            <w:r>
              <w:rPr>
                <w:i/>
                <w:iCs/>
              </w:rPr>
              <w:t>n</w:t>
            </w:r>
            <w:r>
              <w:t xml:space="preserve"> + 1</w:t>
            </w:r>
          </w:p>
        </w:tc>
        <w:tc>
          <w:tcPr>
            <w:tcW w:w="2857" w:type="dxa"/>
          </w:tcPr>
          <w:p w14:paraId="70128B38" w14:textId="391C8E99" w:rsidR="00B00B5D" w:rsidRPr="00B00B5D" w:rsidRDefault="00EB12EB" w:rsidP="00B00B5D">
            <w:pPr>
              <w:jc w:val="center"/>
              <w:rPr>
                <w:b/>
                <w:bCs/>
              </w:rPr>
            </w:pPr>
            <w:r>
              <w:rPr>
                <w:b/>
                <w:bCs/>
              </w:rPr>
              <w:t>0</w:t>
            </w:r>
          </w:p>
        </w:tc>
      </w:tr>
    </w:tbl>
    <w:p w14:paraId="28C4B1CD" w14:textId="30A85FC2" w:rsidR="00B00B5D" w:rsidRDefault="00B00B5D" w:rsidP="00EE2D7C"/>
    <w:p w14:paraId="4C594B1E" w14:textId="6617E541" w:rsidR="005E149E" w:rsidRDefault="005E149E" w:rsidP="005E149E">
      <w:r>
        <w:rPr>
          <w:u w:val="single"/>
        </w:rPr>
        <w:t>Exemplar responses for Q18</w:t>
      </w:r>
    </w:p>
    <w:p w14:paraId="4FD950EC" w14:textId="048999F6" w:rsidR="00EB12EB" w:rsidRDefault="00EB12EB" w:rsidP="00EE2D7C"/>
    <w:p w14:paraId="2DE43308" w14:textId="20F6DBFB" w:rsidR="0033085C" w:rsidRDefault="0033085C" w:rsidP="00EE2D7C">
      <w:r>
        <w:t>e.g.</w:t>
      </w:r>
    </w:p>
    <w:p w14:paraId="3961EFC5" w14:textId="77777777" w:rsidR="0033085C" w:rsidRDefault="0033085C" w:rsidP="00EE2D7C"/>
    <w:tbl>
      <w:tblPr>
        <w:tblStyle w:val="TableGrid"/>
        <w:tblW w:w="0" w:type="auto"/>
        <w:tblLook w:val="04A0" w:firstRow="1" w:lastRow="0" w:firstColumn="1" w:lastColumn="0" w:noHBand="0" w:noVBand="1"/>
      </w:tblPr>
      <w:tblGrid>
        <w:gridCol w:w="562"/>
        <w:gridCol w:w="567"/>
        <w:gridCol w:w="567"/>
        <w:gridCol w:w="567"/>
        <w:gridCol w:w="567"/>
      </w:tblGrid>
      <w:tr w:rsidR="0033085C" w14:paraId="62BC6BB8" w14:textId="77777777" w:rsidTr="0033085C">
        <w:tc>
          <w:tcPr>
            <w:tcW w:w="562" w:type="dxa"/>
            <w:shd w:val="clear" w:color="auto" w:fill="D9D9D9" w:themeFill="background1" w:themeFillShade="D9"/>
          </w:tcPr>
          <w:p w14:paraId="3F004285" w14:textId="77777777" w:rsidR="0033085C" w:rsidRDefault="0033085C" w:rsidP="00EE2D7C"/>
        </w:tc>
        <w:tc>
          <w:tcPr>
            <w:tcW w:w="567" w:type="dxa"/>
            <w:shd w:val="clear" w:color="auto" w:fill="D9D9D9" w:themeFill="background1" w:themeFillShade="D9"/>
          </w:tcPr>
          <w:p w14:paraId="0804C887" w14:textId="18FB314B" w:rsidR="0033085C" w:rsidRDefault="0033085C" w:rsidP="00EE2D7C">
            <w:r>
              <w:t>1</w:t>
            </w:r>
          </w:p>
        </w:tc>
        <w:tc>
          <w:tcPr>
            <w:tcW w:w="567" w:type="dxa"/>
            <w:shd w:val="clear" w:color="auto" w:fill="D9D9D9" w:themeFill="background1" w:themeFillShade="D9"/>
          </w:tcPr>
          <w:p w14:paraId="3A8D9F36" w14:textId="779EDAB7" w:rsidR="0033085C" w:rsidRDefault="0033085C" w:rsidP="00EE2D7C">
            <w:r>
              <w:t>2</w:t>
            </w:r>
          </w:p>
        </w:tc>
        <w:tc>
          <w:tcPr>
            <w:tcW w:w="567" w:type="dxa"/>
            <w:shd w:val="clear" w:color="auto" w:fill="D9D9D9" w:themeFill="background1" w:themeFillShade="D9"/>
          </w:tcPr>
          <w:p w14:paraId="6621AEFC" w14:textId="2439A1D5" w:rsidR="0033085C" w:rsidRDefault="0033085C" w:rsidP="00EE2D7C">
            <w:r>
              <w:t>4</w:t>
            </w:r>
          </w:p>
        </w:tc>
        <w:tc>
          <w:tcPr>
            <w:tcW w:w="567" w:type="dxa"/>
            <w:shd w:val="clear" w:color="auto" w:fill="D9D9D9" w:themeFill="background1" w:themeFillShade="D9"/>
          </w:tcPr>
          <w:p w14:paraId="3542E79E" w14:textId="52022BE3" w:rsidR="0033085C" w:rsidRDefault="0033085C" w:rsidP="00EE2D7C">
            <w:r>
              <w:t>5</w:t>
            </w:r>
          </w:p>
        </w:tc>
      </w:tr>
      <w:tr w:rsidR="0033085C" w14:paraId="038E7D37" w14:textId="77777777" w:rsidTr="0033085C">
        <w:tc>
          <w:tcPr>
            <w:tcW w:w="562" w:type="dxa"/>
            <w:shd w:val="clear" w:color="auto" w:fill="D9D9D9" w:themeFill="background1" w:themeFillShade="D9"/>
          </w:tcPr>
          <w:p w14:paraId="717D4B15" w14:textId="20FF62C0" w:rsidR="0033085C" w:rsidRDefault="0033085C" w:rsidP="00EE2D7C">
            <w:r>
              <w:t>1</w:t>
            </w:r>
          </w:p>
        </w:tc>
        <w:tc>
          <w:tcPr>
            <w:tcW w:w="567" w:type="dxa"/>
          </w:tcPr>
          <w:p w14:paraId="6EB64B47" w14:textId="385A968E" w:rsidR="0033085C" w:rsidRDefault="0033085C" w:rsidP="00EE2D7C">
            <w:r>
              <w:t>1</w:t>
            </w:r>
          </w:p>
        </w:tc>
        <w:tc>
          <w:tcPr>
            <w:tcW w:w="567" w:type="dxa"/>
            <w:shd w:val="clear" w:color="auto" w:fill="FFFF00"/>
          </w:tcPr>
          <w:p w14:paraId="6272DD4D" w14:textId="064E9F6E" w:rsidR="0033085C" w:rsidRDefault="0033085C" w:rsidP="00EE2D7C">
            <w:r>
              <w:t>2</w:t>
            </w:r>
          </w:p>
        </w:tc>
        <w:tc>
          <w:tcPr>
            <w:tcW w:w="567" w:type="dxa"/>
          </w:tcPr>
          <w:p w14:paraId="6BA0AC36" w14:textId="1146EA46" w:rsidR="0033085C" w:rsidRDefault="0033085C" w:rsidP="00EE2D7C">
            <w:r>
              <w:t>4</w:t>
            </w:r>
          </w:p>
        </w:tc>
        <w:tc>
          <w:tcPr>
            <w:tcW w:w="567" w:type="dxa"/>
            <w:shd w:val="clear" w:color="auto" w:fill="FFFF00"/>
          </w:tcPr>
          <w:p w14:paraId="0DFB7A46" w14:textId="68963274" w:rsidR="0033085C" w:rsidRDefault="0033085C" w:rsidP="00EE2D7C">
            <w:r>
              <w:t>5</w:t>
            </w:r>
          </w:p>
        </w:tc>
      </w:tr>
      <w:tr w:rsidR="0033085C" w14:paraId="27794551" w14:textId="77777777" w:rsidTr="0033085C">
        <w:tc>
          <w:tcPr>
            <w:tcW w:w="562" w:type="dxa"/>
            <w:shd w:val="clear" w:color="auto" w:fill="D9D9D9" w:themeFill="background1" w:themeFillShade="D9"/>
          </w:tcPr>
          <w:p w14:paraId="0C6659C9" w14:textId="6F06DC0E" w:rsidR="0033085C" w:rsidRDefault="0033085C" w:rsidP="00EE2D7C">
            <w:r>
              <w:t>2</w:t>
            </w:r>
          </w:p>
        </w:tc>
        <w:tc>
          <w:tcPr>
            <w:tcW w:w="567" w:type="dxa"/>
            <w:shd w:val="clear" w:color="auto" w:fill="FFFF00"/>
          </w:tcPr>
          <w:p w14:paraId="4D8F2D57" w14:textId="651A80BA" w:rsidR="0033085C" w:rsidRDefault="0033085C" w:rsidP="00EE2D7C">
            <w:r>
              <w:t>2</w:t>
            </w:r>
          </w:p>
        </w:tc>
        <w:tc>
          <w:tcPr>
            <w:tcW w:w="567" w:type="dxa"/>
          </w:tcPr>
          <w:p w14:paraId="08CB3ABA" w14:textId="44C951B0" w:rsidR="0033085C" w:rsidRDefault="0033085C" w:rsidP="00EE2D7C">
            <w:r>
              <w:t>4</w:t>
            </w:r>
          </w:p>
        </w:tc>
        <w:tc>
          <w:tcPr>
            <w:tcW w:w="567" w:type="dxa"/>
          </w:tcPr>
          <w:p w14:paraId="7798960F" w14:textId="7A4F98E9" w:rsidR="0033085C" w:rsidRDefault="0033085C" w:rsidP="00EE2D7C">
            <w:r>
              <w:t>8</w:t>
            </w:r>
          </w:p>
        </w:tc>
        <w:tc>
          <w:tcPr>
            <w:tcW w:w="567" w:type="dxa"/>
          </w:tcPr>
          <w:p w14:paraId="33C1A8E6" w14:textId="4D15E46C" w:rsidR="0033085C" w:rsidRDefault="0033085C" w:rsidP="00EE2D7C">
            <w:r>
              <w:t>10</w:t>
            </w:r>
          </w:p>
        </w:tc>
      </w:tr>
      <w:tr w:rsidR="0033085C" w14:paraId="365AF9EB" w14:textId="77777777" w:rsidTr="0033085C">
        <w:tc>
          <w:tcPr>
            <w:tcW w:w="562" w:type="dxa"/>
            <w:shd w:val="clear" w:color="auto" w:fill="D9D9D9" w:themeFill="background1" w:themeFillShade="D9"/>
          </w:tcPr>
          <w:p w14:paraId="7264EC05" w14:textId="7534FD7E" w:rsidR="0033085C" w:rsidRDefault="0033085C" w:rsidP="00EE2D7C">
            <w:r>
              <w:t>4</w:t>
            </w:r>
          </w:p>
        </w:tc>
        <w:tc>
          <w:tcPr>
            <w:tcW w:w="567" w:type="dxa"/>
          </w:tcPr>
          <w:p w14:paraId="24BF737B" w14:textId="5BE8DFD8" w:rsidR="0033085C" w:rsidRDefault="0033085C" w:rsidP="00EE2D7C">
            <w:r>
              <w:t>4</w:t>
            </w:r>
          </w:p>
        </w:tc>
        <w:tc>
          <w:tcPr>
            <w:tcW w:w="567" w:type="dxa"/>
          </w:tcPr>
          <w:p w14:paraId="5FBDEC4E" w14:textId="0FE04ECB" w:rsidR="0033085C" w:rsidRDefault="0033085C" w:rsidP="00EE2D7C">
            <w:r>
              <w:t>8</w:t>
            </w:r>
          </w:p>
        </w:tc>
        <w:tc>
          <w:tcPr>
            <w:tcW w:w="567" w:type="dxa"/>
          </w:tcPr>
          <w:p w14:paraId="141F5623" w14:textId="2320FC7A" w:rsidR="0033085C" w:rsidRDefault="0033085C" w:rsidP="00EE2D7C">
            <w:r>
              <w:t>16</w:t>
            </w:r>
          </w:p>
        </w:tc>
        <w:tc>
          <w:tcPr>
            <w:tcW w:w="567" w:type="dxa"/>
          </w:tcPr>
          <w:p w14:paraId="1138427A" w14:textId="02FC3F23" w:rsidR="0033085C" w:rsidRDefault="0033085C" w:rsidP="00EE2D7C">
            <w:r>
              <w:t>20</w:t>
            </w:r>
          </w:p>
        </w:tc>
      </w:tr>
      <w:tr w:rsidR="0033085C" w14:paraId="16DC11AA" w14:textId="77777777" w:rsidTr="0033085C">
        <w:tc>
          <w:tcPr>
            <w:tcW w:w="562" w:type="dxa"/>
            <w:shd w:val="clear" w:color="auto" w:fill="D9D9D9" w:themeFill="background1" w:themeFillShade="D9"/>
          </w:tcPr>
          <w:p w14:paraId="5B327DAB" w14:textId="0CEDC715" w:rsidR="0033085C" w:rsidRDefault="0033085C" w:rsidP="00EE2D7C">
            <w:r>
              <w:t>5</w:t>
            </w:r>
          </w:p>
        </w:tc>
        <w:tc>
          <w:tcPr>
            <w:tcW w:w="567" w:type="dxa"/>
            <w:shd w:val="clear" w:color="auto" w:fill="FFFF00"/>
          </w:tcPr>
          <w:p w14:paraId="3B0BE608" w14:textId="220ED4D1" w:rsidR="0033085C" w:rsidRDefault="0033085C" w:rsidP="00EE2D7C">
            <w:r>
              <w:t>5</w:t>
            </w:r>
          </w:p>
        </w:tc>
        <w:tc>
          <w:tcPr>
            <w:tcW w:w="567" w:type="dxa"/>
          </w:tcPr>
          <w:p w14:paraId="5284A3BC" w14:textId="5A23DA4A" w:rsidR="0033085C" w:rsidRDefault="0033085C" w:rsidP="00EE2D7C">
            <w:r>
              <w:t>10</w:t>
            </w:r>
          </w:p>
        </w:tc>
        <w:tc>
          <w:tcPr>
            <w:tcW w:w="567" w:type="dxa"/>
          </w:tcPr>
          <w:p w14:paraId="458A538A" w14:textId="666D2F8A" w:rsidR="0033085C" w:rsidRDefault="0033085C" w:rsidP="00EE2D7C">
            <w:r>
              <w:t>20</w:t>
            </w:r>
          </w:p>
        </w:tc>
        <w:tc>
          <w:tcPr>
            <w:tcW w:w="567" w:type="dxa"/>
          </w:tcPr>
          <w:p w14:paraId="66B3B2B7" w14:textId="0A5B22AC" w:rsidR="0033085C" w:rsidRDefault="0033085C" w:rsidP="00EE2D7C">
            <w:r>
              <w:t>25</w:t>
            </w:r>
          </w:p>
        </w:tc>
      </w:tr>
    </w:tbl>
    <w:p w14:paraId="6D565585" w14:textId="1BC400D6" w:rsidR="0033085C" w:rsidRDefault="0033085C" w:rsidP="00EE2D7C"/>
    <w:p w14:paraId="4960DBD9" w14:textId="705372ED" w:rsidR="00F0301D" w:rsidRDefault="00F0301D" w:rsidP="00EE2D7C">
      <w:r>
        <w:t>or</w:t>
      </w:r>
    </w:p>
    <w:p w14:paraId="4C6CEADA" w14:textId="097A97AC" w:rsidR="00F0301D" w:rsidRDefault="00F0301D" w:rsidP="00EE2D7C"/>
    <w:p w14:paraId="3F19593B" w14:textId="7DC6665D" w:rsidR="00F0301D" w:rsidRDefault="00F0301D" w:rsidP="00EE2D7C">
      <w:r>
        <w:t>1</w:t>
      </w:r>
      <w:r w:rsidRPr="00983274">
        <w:t>×</w:t>
      </w:r>
      <w:proofErr w:type="gramStart"/>
      <w:r>
        <w:t>1  1</w:t>
      </w:r>
      <w:proofErr w:type="gramEnd"/>
      <w:r w:rsidRPr="00983274">
        <w:t>×</w:t>
      </w:r>
      <w:r>
        <w:t>2  1</w:t>
      </w:r>
      <w:r w:rsidRPr="00983274">
        <w:t>×</w:t>
      </w:r>
      <w:r>
        <w:t>4  1</w:t>
      </w:r>
      <w:r w:rsidRPr="00983274">
        <w:t>×</w:t>
      </w:r>
      <w:r>
        <w:t>5</w:t>
      </w:r>
    </w:p>
    <w:p w14:paraId="3F51F226" w14:textId="38613DA8" w:rsidR="00F0301D" w:rsidRDefault="00F0301D" w:rsidP="00EE2D7C">
      <w:r>
        <w:t>2</w:t>
      </w:r>
      <w:r w:rsidRPr="00983274">
        <w:t>×</w:t>
      </w:r>
      <w:proofErr w:type="gramStart"/>
      <w:r>
        <w:t xml:space="preserve">1  </w:t>
      </w:r>
      <w:r>
        <w:t>2</w:t>
      </w:r>
      <w:proofErr w:type="gramEnd"/>
      <w:r w:rsidRPr="00983274">
        <w:t>×</w:t>
      </w:r>
      <w:r>
        <w:t xml:space="preserve">2  </w:t>
      </w:r>
      <w:r>
        <w:t>2</w:t>
      </w:r>
      <w:r w:rsidRPr="00983274">
        <w:t>×</w:t>
      </w:r>
      <w:r>
        <w:t xml:space="preserve">4  </w:t>
      </w:r>
      <w:r>
        <w:t>2</w:t>
      </w:r>
      <w:r w:rsidRPr="00983274">
        <w:t>×</w:t>
      </w:r>
      <w:r>
        <w:t>5</w:t>
      </w:r>
    </w:p>
    <w:p w14:paraId="05871A12" w14:textId="652C6419" w:rsidR="00F0301D" w:rsidRDefault="00F0301D" w:rsidP="00EE2D7C">
      <w:r>
        <w:t>4</w:t>
      </w:r>
      <w:r w:rsidRPr="00983274">
        <w:t>×</w:t>
      </w:r>
      <w:proofErr w:type="gramStart"/>
      <w:r>
        <w:t xml:space="preserve">1  </w:t>
      </w:r>
      <w:r>
        <w:t>4</w:t>
      </w:r>
      <w:proofErr w:type="gramEnd"/>
      <w:r w:rsidRPr="00983274">
        <w:t>×</w:t>
      </w:r>
      <w:r>
        <w:t xml:space="preserve">2  </w:t>
      </w:r>
      <w:r>
        <w:t>4</w:t>
      </w:r>
      <w:r w:rsidRPr="00983274">
        <w:t>×</w:t>
      </w:r>
      <w:r>
        <w:t xml:space="preserve">4  </w:t>
      </w:r>
      <w:r>
        <w:t>4</w:t>
      </w:r>
      <w:r w:rsidRPr="00983274">
        <w:t>×</w:t>
      </w:r>
      <w:r>
        <w:t>5</w:t>
      </w:r>
    </w:p>
    <w:p w14:paraId="730902A2" w14:textId="76A7569E" w:rsidR="00F0301D" w:rsidRDefault="00F0301D" w:rsidP="00EE2D7C">
      <w:r>
        <w:t>5</w:t>
      </w:r>
      <w:r w:rsidRPr="00983274">
        <w:t>×</w:t>
      </w:r>
      <w:proofErr w:type="gramStart"/>
      <w:r>
        <w:t xml:space="preserve">1  </w:t>
      </w:r>
      <w:r>
        <w:t>5</w:t>
      </w:r>
      <w:proofErr w:type="gramEnd"/>
      <w:r w:rsidRPr="00983274">
        <w:t>×</w:t>
      </w:r>
      <w:r>
        <w:t xml:space="preserve">2  </w:t>
      </w:r>
      <w:r>
        <w:t>5</w:t>
      </w:r>
      <w:r w:rsidRPr="00983274">
        <w:t>×</w:t>
      </w:r>
      <w:r>
        <w:t xml:space="preserve">4  </w:t>
      </w:r>
      <w:r>
        <w:t>5</w:t>
      </w:r>
      <w:r w:rsidRPr="00983274">
        <w:t>×</w:t>
      </w:r>
      <w:r>
        <w:t>5</w:t>
      </w:r>
    </w:p>
    <w:p w14:paraId="74C4997B" w14:textId="20849219" w:rsidR="005E149E" w:rsidRPr="00B00B5D" w:rsidRDefault="005E149E" w:rsidP="00EE2D7C"/>
    <w:p w14:paraId="5D5BDEC2" w14:textId="77777777" w:rsidR="00D82261" w:rsidRDefault="00D82261">
      <w:pPr>
        <w:sectPr w:rsidR="00D82261" w:rsidSect="007922A6">
          <w:footerReference w:type="default" r:id="rId90"/>
          <w:pgSz w:w="16838" w:h="11906" w:orient="landscape" w:code="9"/>
          <w:pgMar w:top="1276" w:right="1247" w:bottom="425" w:left="1247" w:header="680" w:footer="567" w:gutter="0"/>
          <w:cols w:space="708"/>
          <w:docGrid w:linePitch="360"/>
        </w:sectPr>
      </w:pPr>
      <w:r>
        <w:br w:type="page"/>
      </w:r>
    </w:p>
    <w:p w14:paraId="7FB06C70" w14:textId="77777777" w:rsidR="00D82261" w:rsidRDefault="00D82261"/>
    <w:p w14:paraId="5C7883D7" w14:textId="55B7E674"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">
                <v:textbox>
                  <w:txbxContent>
                    <w:p w14:paraId="45723B80" w14:textId="77777777" w:rsidR="00D82261" w:rsidRDefault="00D82261" w:rsidP="00D82261">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anchorlock/>
              </v:shape>
            </w:pict>
          </mc:Fallback>
        </mc:AlternateContent>
      </w:r>
    </w:p>
    <w:p w14:paraId="0B10C4F7" w14:textId="1D60DC86" w:rsidR="00D82261" w:rsidRDefault="00D82261" w:rsidP="00EE2D7C"/>
    <w:p w14:paraId="27F8BB47" w14:textId="0C3547EC" w:rsidR="00D82261" w:rsidRDefault="00D82261" w:rsidP="00EE2D7C"/>
    <w:p w14:paraId="7314D3E4" w14:textId="0111C3A6" w:rsidR="00D82261" w:rsidRDefault="00D82261" w:rsidP="00EE2D7C"/>
    <w:p w14:paraId="218B677C" w14:textId="512D75CE" w:rsidR="00D82261" w:rsidRDefault="00D82261" w:rsidP="00EE2D7C"/>
    <w:p w14:paraId="580D4955" w14:textId="10C3387E" w:rsidR="00D82261" w:rsidRDefault="00D82261" w:rsidP="00EE2D7C"/>
    <w:p w14:paraId="2C5B01DB" w14:textId="77777777" w:rsidR="00D82261" w:rsidRDefault="00D82261" w:rsidP="00EE2D7C"/>
    <w:p w14:paraId="393EE438" w14:textId="3CC604D9" w:rsidR="00D82261" w:rsidRDefault="00D82261" w:rsidP="00EE2D7C"/>
    <w:p w14:paraId="13B4BDC5" w14:textId="665E1987" w:rsidR="00D82261" w:rsidRDefault="00D82261" w:rsidP="00EE2D7C">
      <w:r w:rsidRPr="005E7ECF">
        <w:rPr>
          <w:noProof/>
          <w:sz w:val="18"/>
          <w:szCs w:val="18"/>
        </w:rPr>
        <mc:AlternateContent>
          <mc:Choice Requires="wps">
            <w:drawing>
              <wp:inline distT="0" distB="0" distL="0" distR="0" wp14:anchorId="181A821C" wp14:editId="622730C6">
                <wp:extent cx="8497019" cy="42700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7019" cy="4270075"/>
                        </a:xfrm>
                        <a:prstGeom prst="rect">
                          <a:avLst/>
                        </a:prstGeom>
                        <a:noFill/>
                        <a:ln w="9525">
                          <a:noFill/>
                          <a:miter lim="800000"/>
                          <a:headEnd/>
                          <a:tailEnd/>
                        </a:ln>
                      </wps:spPr>
                      <wps:txbx>
                        <w:txbxContent>
                          <w:p w14:paraId="301FB4AD" w14:textId="77777777" w:rsidR="00D82261" w:rsidRDefault="00D82261" w:rsidP="00D82261">
                            <w:pPr>
                              <w:pStyle w:val="Header"/>
                              <w:spacing w:after="57" w:line="276" w:lineRule="auto"/>
                              <w:rPr>
                                <w:sz w:val="16"/>
                                <w:szCs w:val="18"/>
                              </w:rPr>
                            </w:pPr>
                            <w:r w:rsidRPr="00AE485A">
                              <w:rPr>
                                <w:noProof/>
                                <w:sz w:val="16"/>
                                <w:szCs w:val="18"/>
                                <w:vertAlign w:val="subscript"/>
                              </w:rPr>
                              <w:drawing>
                                <wp:inline distT="0" distB="0" distL="0" distR="0" wp14:anchorId="154F22C7" wp14:editId="17F5F294">
                                  <wp:extent cx="2088000" cy="353147"/>
                                  <wp:effectExtent l="0" t="0" r="7620" b="8890"/>
                                  <wp:docPr id="15" name="Picture 15"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B6324EB" w14:textId="77777777" w:rsidR="00D82261" w:rsidRPr="00AE485A" w:rsidRDefault="00D82261" w:rsidP="00D82261">
                            <w:pPr>
                              <w:pStyle w:val="Header"/>
                              <w:spacing w:after="57" w:line="276" w:lineRule="auto"/>
                              <w:rPr>
                                <w:noProof/>
                                <w:sz w:val="16"/>
                                <w:szCs w:val="18"/>
                              </w:rPr>
                            </w:pPr>
                          </w:p>
                          <w:p w14:paraId="358C1D92" w14:textId="77777777" w:rsidR="00D82261" w:rsidRPr="007F317D" w:rsidRDefault="00D82261" w:rsidP="00D82261">
                            <w:pPr>
                              <w:pStyle w:val="Header"/>
                              <w:spacing w:after="57" w:line="276" w:lineRule="auto"/>
                              <w:rPr>
                                <w:sz w:val="16"/>
                                <w:szCs w:val="18"/>
                              </w:rPr>
                            </w:pPr>
                          </w:p>
                          <w:p w14:paraId="5B57277B" w14:textId="6126ADDB" w:rsidR="00D82261" w:rsidRPr="00D82261" w:rsidRDefault="00D82261" w:rsidP="00D82261">
                            <w:pPr>
                              <w:pStyle w:val="Header"/>
                              <w:spacing w:after="57" w:line="276" w:lineRule="auto"/>
                              <w:rPr>
                                <w:rFonts w:cs="Arial"/>
                                <w:sz w:val="16"/>
                                <w:szCs w:val="16"/>
                              </w:rPr>
                            </w:pPr>
                            <w:r w:rsidRPr="00D82261">
                              <w:rPr>
                                <w:rFonts w:cs="Arial"/>
                                <w:sz w:val="16"/>
                                <w:szCs w:val="16"/>
                              </w:rPr>
                              <w:t>We’d like to know your view on the resources we produce. Click ‘</w:t>
                            </w:r>
                            <w:hyperlink r:id="rId92" w:history="1">
                              <w:r w:rsidRPr="00D82261">
                                <w:rPr>
                                  <w:rStyle w:val="Hyperlink"/>
                                  <w:rFonts w:cs="Arial"/>
                                  <w:sz w:val="16"/>
                                  <w:szCs w:val="16"/>
                                </w:rPr>
                                <w:t>Like’</w:t>
                              </w:r>
                            </w:hyperlink>
                            <w:r w:rsidRPr="00D82261">
                              <w:rPr>
                                <w:rFonts w:cs="Arial"/>
                                <w:sz w:val="16"/>
                                <w:szCs w:val="16"/>
                              </w:rPr>
                              <w:t xml:space="preserve"> or ‘</w:t>
                            </w:r>
                            <w:hyperlink r:id="rId93" w:history="1">
                              <w:r w:rsidRPr="00D82261">
                                <w:rPr>
                                  <w:rStyle w:val="Hyperlink"/>
                                  <w:rFonts w:cs="Arial"/>
                                  <w:sz w:val="16"/>
                                  <w:szCs w:val="16"/>
                                </w:rPr>
                                <w:t>Dislike’</w:t>
                              </w:r>
                            </w:hyperlink>
                            <w:r w:rsidRPr="00D8226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992716D" w14:textId="77777777" w:rsidR="00D82261" w:rsidRPr="00D82261" w:rsidRDefault="00D82261" w:rsidP="00D82261">
                            <w:pPr>
                              <w:autoSpaceDE w:val="0"/>
                              <w:spacing w:after="57" w:line="288" w:lineRule="auto"/>
                              <w:textAlignment w:val="center"/>
                              <w:rPr>
                                <w:spacing w:val="-2"/>
                                <w:sz w:val="16"/>
                                <w:szCs w:val="16"/>
                              </w:rPr>
                            </w:pPr>
                            <w:r w:rsidRPr="00D82261">
                              <w:rPr>
                                <w:color w:val="000000"/>
                                <w:spacing w:val="-2"/>
                                <w:sz w:val="16"/>
                                <w:szCs w:val="16"/>
                              </w:rPr>
                              <w:t xml:space="preserve">Looking for another resource? There is now a quick and easy search </w:t>
                            </w:r>
                            <w:hyperlink r:id="rId94" w:history="1">
                              <w:r w:rsidRPr="00D82261">
                                <w:rPr>
                                  <w:rStyle w:val="Hyperlink"/>
                                  <w:rFonts w:cs="Arial"/>
                                  <w:spacing w:val="-2"/>
                                  <w:sz w:val="16"/>
                                  <w:szCs w:val="16"/>
                                </w:rPr>
                                <w:t>tool to help find free resources</w:t>
                              </w:r>
                            </w:hyperlink>
                            <w:r w:rsidRPr="00D82261">
                              <w:rPr>
                                <w:color w:val="000000"/>
                                <w:spacing w:val="-2"/>
                                <w:sz w:val="16"/>
                                <w:szCs w:val="16"/>
                              </w:rPr>
                              <w:t xml:space="preserve"> for your qualification.</w:t>
                            </w:r>
                          </w:p>
                          <w:p w14:paraId="421630F9" w14:textId="77777777" w:rsidR="00D82261" w:rsidRPr="00D82261" w:rsidRDefault="00D82261" w:rsidP="00D82261">
                            <w:pPr>
                              <w:pStyle w:val="Pa2"/>
                              <w:spacing w:after="100"/>
                              <w:rPr>
                                <w:rFonts w:ascii="Arial" w:hAnsi="Arial" w:cs="Arial"/>
                                <w:color w:val="000000"/>
                                <w:sz w:val="16"/>
                                <w:szCs w:val="16"/>
                              </w:rPr>
                            </w:pPr>
                            <w:r w:rsidRPr="00D82261">
                              <w:rPr>
                                <w:rFonts w:ascii="Arial" w:hAnsi="Arial" w:cs="Arial"/>
                                <w:color w:val="000000"/>
                                <w:sz w:val="16"/>
                                <w:szCs w:val="16"/>
                              </w:rPr>
                              <w:t>OCR is part of Cambridge University Press &amp; Assessment, which is itself a department of the University of Cambridge.</w:t>
                            </w:r>
                          </w:p>
                          <w:p w14:paraId="68619A25" w14:textId="77777777" w:rsidR="00D82261" w:rsidRPr="00D82261" w:rsidRDefault="00D82261" w:rsidP="00D82261">
                            <w:pPr>
                              <w:pStyle w:val="Pa2"/>
                              <w:spacing w:after="100"/>
                              <w:rPr>
                                <w:rFonts w:ascii="Arial" w:hAnsi="Arial" w:cs="Arial"/>
                                <w:color w:val="000000"/>
                                <w:sz w:val="16"/>
                                <w:szCs w:val="16"/>
                              </w:rPr>
                            </w:pPr>
                            <w:r w:rsidRPr="00D82261">
                              <w:rPr>
                                <w:rFonts w:ascii="Arial" w:hAnsi="Arial" w:cs="Arial"/>
                                <w:color w:val="000000"/>
                                <w:sz w:val="16"/>
                                <w:szCs w:val="16"/>
                              </w:rPr>
                              <w:t xml:space="preserve">For staff training purposes and as part of our quality assurance programme your call may be recorded or monitored. </w:t>
                            </w:r>
                            <w:r w:rsidRPr="00D82261">
                              <w:rPr>
                                <w:rFonts w:ascii="Arial" w:hAnsi="Arial" w:cs="Arial"/>
                                <w:color w:val="000000"/>
                                <w:sz w:val="16"/>
                                <w:szCs w:val="16"/>
                              </w:rPr>
                              <w:br/>
                              <w:t xml:space="preserve">Oxford Cambridge and RSA Examinations is a Company Limited by Guarantee. Registered in England. Registered office </w:t>
                            </w:r>
                            <w:r w:rsidRPr="00D82261">
                              <w:rPr>
                                <w:rFonts w:ascii="Arial" w:hAnsi="Arial" w:cs="Arial"/>
                                <w:color w:val="000000"/>
                                <w:sz w:val="16"/>
                                <w:szCs w:val="16"/>
                              </w:rPr>
                              <w:br/>
                              <w:t>The Triangle Building, Shaftesbury Road, Cambridge, CB2 8EA. Registered company number 3484466. OCR is an exempt charity.</w:t>
                            </w:r>
                          </w:p>
                          <w:p w14:paraId="0363678B" w14:textId="23E895A2" w:rsidR="00D82261" w:rsidRPr="00D82261" w:rsidRDefault="00D82261" w:rsidP="00D82261">
                            <w:pPr>
                              <w:pStyle w:val="Pa2"/>
                              <w:spacing w:after="100"/>
                              <w:rPr>
                                <w:rStyle w:val="A0"/>
                                <w:rFonts w:ascii="Arial" w:hAnsi="Arial" w:cs="Arial"/>
                              </w:rPr>
                            </w:pPr>
                            <w:r w:rsidRPr="00D82261">
                              <w:rPr>
                                <w:rFonts w:ascii="Arial" w:hAnsi="Arial" w:cs="Arial"/>
                                <w:color w:val="000000"/>
                                <w:sz w:val="16"/>
                                <w:szCs w:val="16"/>
                              </w:rPr>
                              <w:t xml:space="preserve">OCR operates academic and vocational qualifications regulated by Ofqual, Qualifications Wales and CCEA as listed in their </w:t>
                            </w:r>
                            <w:proofErr w:type="gramStart"/>
                            <w:r w:rsidRPr="00D82261">
                              <w:rPr>
                                <w:rFonts w:ascii="Arial" w:hAnsi="Arial" w:cs="Arial"/>
                                <w:color w:val="000000"/>
                                <w:sz w:val="16"/>
                                <w:szCs w:val="16"/>
                              </w:rPr>
                              <w:t>qualifications</w:t>
                            </w:r>
                            <w:proofErr w:type="gramEnd"/>
                            <w:r w:rsidRPr="00D82261">
                              <w:rPr>
                                <w:rFonts w:ascii="Arial" w:hAnsi="Arial" w:cs="Arial"/>
                                <w:color w:val="000000"/>
                                <w:sz w:val="16"/>
                                <w:szCs w:val="16"/>
                              </w:rPr>
                              <w:t xml:space="preserve"> registers including A Levels, GCSEs, Cambridge </w:t>
                            </w:r>
                            <w:proofErr w:type="spellStart"/>
                            <w:r w:rsidRPr="00D82261">
                              <w:rPr>
                                <w:rFonts w:ascii="Arial" w:hAnsi="Arial" w:cs="Arial"/>
                                <w:color w:val="000000"/>
                                <w:sz w:val="16"/>
                                <w:szCs w:val="16"/>
                              </w:rPr>
                              <w:t>Technicals</w:t>
                            </w:r>
                            <w:proofErr w:type="spellEnd"/>
                            <w:r w:rsidRPr="00D82261">
                              <w:rPr>
                                <w:rFonts w:ascii="Arial" w:hAnsi="Arial" w:cs="Arial"/>
                                <w:color w:val="000000"/>
                                <w:sz w:val="16"/>
                                <w:szCs w:val="16"/>
                              </w:rPr>
                              <w:t xml:space="preserve"> and Cambridge Nationals.</w:t>
                            </w:r>
                          </w:p>
                          <w:p w14:paraId="1787FAC4" w14:textId="77777777" w:rsidR="00D82261" w:rsidRPr="00D82261" w:rsidRDefault="00D82261" w:rsidP="00D82261">
                            <w:pPr>
                              <w:pStyle w:val="Pa2"/>
                              <w:spacing w:after="100"/>
                              <w:rPr>
                                <w:rStyle w:val="A0"/>
                                <w:rFonts w:ascii="Arial" w:hAnsi="Arial" w:cs="Arial"/>
                              </w:rPr>
                            </w:pPr>
                            <w:r w:rsidRPr="00D8226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6ABFEAE" w14:textId="77777777" w:rsidR="00D82261" w:rsidRPr="00D82261" w:rsidRDefault="00D82261" w:rsidP="00D82261">
                            <w:pPr>
                              <w:pStyle w:val="Pa2"/>
                              <w:spacing w:after="100"/>
                              <w:rPr>
                                <w:rFonts w:ascii="Arial" w:hAnsi="Arial" w:cs="Arial"/>
                                <w:sz w:val="16"/>
                                <w:szCs w:val="16"/>
                              </w:rPr>
                            </w:pPr>
                            <w:r w:rsidRPr="00D8226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95" w:history="1">
                              <w:r w:rsidRPr="00D82261">
                                <w:rPr>
                                  <w:rStyle w:val="Hyperlink"/>
                                  <w:rFonts w:ascii="Arial" w:hAnsi="Arial" w:cs="Arial"/>
                                  <w:sz w:val="16"/>
                                  <w:szCs w:val="16"/>
                                </w:rPr>
                                <w:t>contact us</w:t>
                              </w:r>
                            </w:hyperlink>
                            <w:r w:rsidRPr="00D82261">
                              <w:rPr>
                                <w:rStyle w:val="A0"/>
                                <w:rFonts w:ascii="Arial" w:hAnsi="Arial" w:cs="Arial"/>
                              </w:rPr>
                              <w:t xml:space="preserve">. </w:t>
                            </w:r>
                          </w:p>
                          <w:p w14:paraId="1F562C02" w14:textId="77777777" w:rsidR="00D82261" w:rsidRPr="00D82261" w:rsidRDefault="00D82261" w:rsidP="00D82261">
                            <w:pPr>
                              <w:pStyle w:val="Pa3"/>
                              <w:spacing w:after="100"/>
                              <w:ind w:right="100"/>
                              <w:rPr>
                                <w:rFonts w:ascii="Arial" w:hAnsi="Arial" w:cs="Arial"/>
                                <w:sz w:val="16"/>
                                <w:szCs w:val="16"/>
                              </w:rPr>
                            </w:pPr>
                            <w:r w:rsidRPr="00D82261">
                              <w:rPr>
                                <w:rStyle w:val="A0"/>
                                <w:rFonts w:ascii="Arial" w:hAnsi="Arial" w:cs="Arial"/>
                              </w:rPr>
                              <w:t xml:space="preserve">© OCR 2022 - You can copy and distribute this resource freely if you keep the OCR logo and this small print intact and you acknowledge OCR as the originator of the resource. </w:t>
                            </w:r>
                          </w:p>
                          <w:p w14:paraId="47E3178D" w14:textId="77777777" w:rsidR="00D82261" w:rsidRPr="00D82261" w:rsidRDefault="00D82261" w:rsidP="00D82261">
                            <w:pPr>
                              <w:pStyle w:val="Pa3"/>
                              <w:spacing w:after="100"/>
                              <w:ind w:right="100"/>
                              <w:rPr>
                                <w:rFonts w:ascii="Arial" w:hAnsi="Arial" w:cs="Arial"/>
                                <w:sz w:val="16"/>
                                <w:szCs w:val="16"/>
                              </w:rPr>
                            </w:pPr>
                            <w:r w:rsidRPr="00D82261">
                              <w:rPr>
                                <w:rStyle w:val="A0"/>
                                <w:rFonts w:ascii="Arial" w:hAnsi="Arial" w:cs="Arial"/>
                              </w:rPr>
                              <w:t xml:space="preserve">OCR acknowledges the use of the following content: N/A </w:t>
                            </w:r>
                          </w:p>
                          <w:p w14:paraId="6E0B595B" w14:textId="77777777" w:rsidR="00D82261" w:rsidRPr="00D82261" w:rsidRDefault="00D82261" w:rsidP="00D82261">
                            <w:pPr>
                              <w:pStyle w:val="Pa3"/>
                              <w:spacing w:after="100"/>
                              <w:ind w:right="100"/>
                              <w:rPr>
                                <w:rFonts w:ascii="Arial" w:hAnsi="Arial" w:cs="Arial"/>
                                <w:color w:val="000000"/>
                                <w:sz w:val="16"/>
                                <w:szCs w:val="16"/>
                              </w:rPr>
                            </w:pPr>
                            <w:r w:rsidRPr="00D82261">
                              <w:rPr>
                                <w:rStyle w:val="A0"/>
                                <w:rFonts w:ascii="Arial" w:hAnsi="Arial" w:cs="Arial"/>
                              </w:rPr>
                              <w:t xml:space="preserve">Whether you already offer OCR qualifications, are new to OCR or are thinking about switching, you can request more information using our </w:t>
                            </w:r>
                            <w:hyperlink r:id="rId96" w:history="1">
                              <w:r w:rsidRPr="00D82261">
                                <w:rPr>
                                  <w:rStyle w:val="Hyperlink"/>
                                  <w:rFonts w:ascii="Arial" w:hAnsi="Arial" w:cs="Arial"/>
                                  <w:sz w:val="16"/>
                                  <w:szCs w:val="16"/>
                                </w:rPr>
                                <w:t>Expression of Interest form</w:t>
                              </w:r>
                            </w:hyperlink>
                            <w:r w:rsidRPr="00D82261">
                              <w:rPr>
                                <w:rStyle w:val="A0"/>
                                <w:rFonts w:ascii="Arial" w:hAnsi="Arial" w:cs="Arial"/>
                              </w:rPr>
                              <w:t xml:space="preserve">. </w:t>
                            </w:r>
                          </w:p>
                          <w:p w14:paraId="446FEFCB" w14:textId="77777777" w:rsidR="00D82261" w:rsidRPr="00D82261" w:rsidRDefault="00D82261" w:rsidP="00D82261">
                            <w:pPr>
                              <w:rPr>
                                <w:color w:val="000000"/>
                                <w:sz w:val="16"/>
                                <w:szCs w:val="16"/>
                              </w:rPr>
                            </w:pPr>
                            <w:r w:rsidRPr="00D82261">
                              <w:rPr>
                                <w:rStyle w:val="A0"/>
                                <w:rFonts w:cs="Arial"/>
                              </w:rPr>
                              <w:t xml:space="preserve">Please </w:t>
                            </w:r>
                            <w:hyperlink r:id="rId97" w:history="1">
                              <w:r w:rsidRPr="00D82261">
                                <w:rPr>
                                  <w:rStyle w:val="Hyperlink"/>
                                  <w:rFonts w:cs="Arial"/>
                                  <w:sz w:val="16"/>
                                  <w:szCs w:val="16"/>
                                </w:rPr>
                                <w:t>get in touch</w:t>
                              </w:r>
                            </w:hyperlink>
                            <w:r w:rsidRPr="00D82261">
                              <w:rPr>
                                <w:rStyle w:val="A2"/>
                                <w:rFonts w:cs="Arial"/>
                              </w:rPr>
                              <w:t xml:space="preserve"> </w:t>
                            </w:r>
                            <w:r w:rsidRPr="00D82261">
                              <w:rPr>
                                <w:rStyle w:val="A0"/>
                                <w:rFonts w:cs="Arial"/>
                              </w:rPr>
                              <w:t xml:space="preserve">if you want to discuss the accessibility of </w:t>
                            </w:r>
                            <w:proofErr w:type="gramStart"/>
                            <w:r w:rsidRPr="00D82261">
                              <w:rPr>
                                <w:rStyle w:val="A0"/>
                                <w:rFonts w:cs="Arial"/>
                              </w:rPr>
                              <w:t>resources</w:t>
                            </w:r>
                            <w:proofErr w:type="gramEnd"/>
                            <w:r w:rsidRPr="00D82261">
                              <w:rPr>
                                <w:rStyle w:val="A0"/>
                                <w:rFonts w:cs="Arial"/>
                              </w:rPr>
                              <w:t xml:space="preserve">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181A821C" id="Text Box 2" o:spid="_x0000_s1030" type="#_x0000_t202" style="width:669.05pt;height:3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" filled="f" stroked="f">
                <v:textbox>
                  <w:txbxContent>
                    <w:p w14:paraId="301FB4AD" w14:textId="77777777" w:rsidR="00D82261" w:rsidRDefault="00D82261" w:rsidP="00D82261">
                      <w:pPr>
                        <w:pStyle w:val="Header"/>
                        <w:spacing w:after="57" w:line="276" w:lineRule="auto"/>
                        <w:rPr>
                          <w:sz w:val="16"/>
                          <w:szCs w:val="18"/>
                        </w:rPr>
                      </w:pPr>
                      <w:r w:rsidRPr="00AE485A">
                        <w:rPr>
                          <w:noProof/>
                          <w:sz w:val="16"/>
                          <w:szCs w:val="18"/>
                          <w:vertAlign w:val="subscript"/>
                        </w:rPr>
                        <w:drawing>
                          <wp:inline distT="0" distB="0" distL="0" distR="0" wp14:anchorId="154F22C7" wp14:editId="17F5F294">
                            <wp:extent cx="2088000" cy="353147"/>
                            <wp:effectExtent l="0" t="0" r="7620" b="8890"/>
                            <wp:docPr id="15" name="Picture 15"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B6324EB" w14:textId="77777777" w:rsidR="00D82261" w:rsidRPr="00AE485A" w:rsidRDefault="00D82261" w:rsidP="00D82261">
                      <w:pPr>
                        <w:pStyle w:val="Header"/>
                        <w:spacing w:after="57" w:line="276" w:lineRule="auto"/>
                        <w:rPr>
                          <w:noProof/>
                          <w:sz w:val="16"/>
                          <w:szCs w:val="18"/>
                        </w:rPr>
                      </w:pPr>
                    </w:p>
                    <w:p w14:paraId="358C1D92" w14:textId="77777777" w:rsidR="00D82261" w:rsidRPr="007F317D" w:rsidRDefault="00D82261" w:rsidP="00D82261">
                      <w:pPr>
                        <w:pStyle w:val="Header"/>
                        <w:spacing w:after="57" w:line="276" w:lineRule="auto"/>
                        <w:rPr>
                          <w:sz w:val="16"/>
                          <w:szCs w:val="18"/>
                        </w:rPr>
                      </w:pPr>
                    </w:p>
                    <w:p w14:paraId="5B57277B" w14:textId="6126ADDB" w:rsidR="00D82261" w:rsidRPr="00D82261" w:rsidRDefault="00D82261" w:rsidP="00D82261">
                      <w:pPr>
                        <w:pStyle w:val="Header"/>
                        <w:spacing w:after="57" w:line="276" w:lineRule="auto"/>
                        <w:rPr>
                          <w:rFonts w:cs="Arial"/>
                          <w:sz w:val="16"/>
                          <w:szCs w:val="16"/>
                        </w:rPr>
                      </w:pPr>
                      <w:r w:rsidRPr="00D82261">
                        <w:rPr>
                          <w:rFonts w:cs="Arial"/>
                          <w:sz w:val="16"/>
                          <w:szCs w:val="16"/>
                        </w:rPr>
                        <w:t>We’d like to know your view on the resources we produce. Click ‘</w:t>
                      </w:r>
                      <w:hyperlink r:id="rId98" w:history="1">
                        <w:r w:rsidRPr="00D82261">
                          <w:rPr>
                            <w:rStyle w:val="Hyperlink"/>
                            <w:rFonts w:cs="Arial"/>
                            <w:sz w:val="16"/>
                            <w:szCs w:val="16"/>
                          </w:rPr>
                          <w:t>Like’</w:t>
                        </w:r>
                      </w:hyperlink>
                      <w:r w:rsidRPr="00D82261">
                        <w:rPr>
                          <w:rFonts w:cs="Arial"/>
                          <w:sz w:val="16"/>
                          <w:szCs w:val="16"/>
                        </w:rPr>
                        <w:t xml:space="preserve"> or ‘</w:t>
                      </w:r>
                      <w:hyperlink r:id="rId99" w:history="1">
                        <w:r w:rsidRPr="00D82261">
                          <w:rPr>
                            <w:rStyle w:val="Hyperlink"/>
                            <w:rFonts w:cs="Arial"/>
                            <w:sz w:val="16"/>
                            <w:szCs w:val="16"/>
                          </w:rPr>
                          <w:t>Dislike’</w:t>
                        </w:r>
                      </w:hyperlink>
                      <w:r w:rsidRPr="00D8226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992716D" w14:textId="77777777" w:rsidR="00D82261" w:rsidRPr="00D82261" w:rsidRDefault="00D82261" w:rsidP="00D82261">
                      <w:pPr>
                        <w:autoSpaceDE w:val="0"/>
                        <w:spacing w:after="57" w:line="288" w:lineRule="auto"/>
                        <w:textAlignment w:val="center"/>
                        <w:rPr>
                          <w:spacing w:val="-2"/>
                          <w:sz w:val="16"/>
                          <w:szCs w:val="16"/>
                        </w:rPr>
                      </w:pPr>
                      <w:r w:rsidRPr="00D82261">
                        <w:rPr>
                          <w:color w:val="000000"/>
                          <w:spacing w:val="-2"/>
                          <w:sz w:val="16"/>
                          <w:szCs w:val="16"/>
                        </w:rPr>
                        <w:t xml:space="preserve">Looking for another resource? There is now a quick and easy search </w:t>
                      </w:r>
                      <w:hyperlink r:id="rId100" w:history="1">
                        <w:r w:rsidRPr="00D82261">
                          <w:rPr>
                            <w:rStyle w:val="Hyperlink"/>
                            <w:rFonts w:cs="Arial"/>
                            <w:spacing w:val="-2"/>
                            <w:sz w:val="16"/>
                            <w:szCs w:val="16"/>
                          </w:rPr>
                          <w:t>tool to help find free resources</w:t>
                        </w:r>
                      </w:hyperlink>
                      <w:r w:rsidRPr="00D82261">
                        <w:rPr>
                          <w:color w:val="000000"/>
                          <w:spacing w:val="-2"/>
                          <w:sz w:val="16"/>
                          <w:szCs w:val="16"/>
                        </w:rPr>
                        <w:t xml:space="preserve"> for your qualification.</w:t>
                      </w:r>
                    </w:p>
                    <w:p w14:paraId="421630F9" w14:textId="77777777" w:rsidR="00D82261" w:rsidRPr="00D82261" w:rsidRDefault="00D82261" w:rsidP="00D82261">
                      <w:pPr>
                        <w:pStyle w:val="Pa2"/>
                        <w:spacing w:after="100"/>
                        <w:rPr>
                          <w:rFonts w:ascii="Arial" w:hAnsi="Arial" w:cs="Arial"/>
                          <w:color w:val="000000"/>
                          <w:sz w:val="16"/>
                          <w:szCs w:val="16"/>
                        </w:rPr>
                      </w:pPr>
                      <w:r w:rsidRPr="00D82261">
                        <w:rPr>
                          <w:rFonts w:ascii="Arial" w:hAnsi="Arial" w:cs="Arial"/>
                          <w:color w:val="000000"/>
                          <w:sz w:val="16"/>
                          <w:szCs w:val="16"/>
                        </w:rPr>
                        <w:t>OCR is part of Cambridge University Press &amp; Assessment, which is itself a department of the University of Cambridge.</w:t>
                      </w:r>
                    </w:p>
                    <w:p w14:paraId="68619A25" w14:textId="77777777" w:rsidR="00D82261" w:rsidRPr="00D82261" w:rsidRDefault="00D82261" w:rsidP="00D82261">
                      <w:pPr>
                        <w:pStyle w:val="Pa2"/>
                        <w:spacing w:after="100"/>
                        <w:rPr>
                          <w:rFonts w:ascii="Arial" w:hAnsi="Arial" w:cs="Arial"/>
                          <w:color w:val="000000"/>
                          <w:sz w:val="16"/>
                          <w:szCs w:val="16"/>
                        </w:rPr>
                      </w:pPr>
                      <w:r w:rsidRPr="00D82261">
                        <w:rPr>
                          <w:rFonts w:ascii="Arial" w:hAnsi="Arial" w:cs="Arial"/>
                          <w:color w:val="000000"/>
                          <w:sz w:val="16"/>
                          <w:szCs w:val="16"/>
                        </w:rPr>
                        <w:t xml:space="preserve">For staff training purposes and as part of our quality assurance programme your call may be recorded or monitored. </w:t>
                      </w:r>
                      <w:r w:rsidRPr="00D82261">
                        <w:rPr>
                          <w:rFonts w:ascii="Arial" w:hAnsi="Arial" w:cs="Arial"/>
                          <w:color w:val="000000"/>
                          <w:sz w:val="16"/>
                          <w:szCs w:val="16"/>
                        </w:rPr>
                        <w:br/>
                        <w:t xml:space="preserve">Oxford Cambridge and RSA Examinations is a Company Limited by Guarantee. Registered in England. Registered office </w:t>
                      </w:r>
                      <w:r w:rsidRPr="00D82261">
                        <w:rPr>
                          <w:rFonts w:ascii="Arial" w:hAnsi="Arial" w:cs="Arial"/>
                          <w:color w:val="000000"/>
                          <w:sz w:val="16"/>
                          <w:szCs w:val="16"/>
                        </w:rPr>
                        <w:br/>
                        <w:t>The Triangle Building, Shaftesbury Road, Cambridge, CB2 8EA. Registered company number 3484466. OCR is an exempt charity.</w:t>
                      </w:r>
                    </w:p>
                    <w:p w14:paraId="0363678B" w14:textId="23E895A2" w:rsidR="00D82261" w:rsidRPr="00D82261" w:rsidRDefault="00D82261" w:rsidP="00D82261">
                      <w:pPr>
                        <w:pStyle w:val="Pa2"/>
                        <w:spacing w:after="100"/>
                        <w:rPr>
                          <w:rStyle w:val="A0"/>
                          <w:rFonts w:ascii="Arial" w:hAnsi="Arial" w:cs="Arial"/>
                        </w:rPr>
                      </w:pPr>
                      <w:r w:rsidRPr="00D82261">
                        <w:rPr>
                          <w:rFonts w:ascii="Arial" w:hAnsi="Arial" w:cs="Arial"/>
                          <w:color w:val="000000"/>
                          <w:sz w:val="16"/>
                          <w:szCs w:val="16"/>
                        </w:rPr>
                        <w:t xml:space="preserve">OCR operates academic and vocational qualifications regulated by Ofqual, Qualifications Wales and CCEA as listed in their </w:t>
                      </w:r>
                      <w:proofErr w:type="gramStart"/>
                      <w:r w:rsidRPr="00D82261">
                        <w:rPr>
                          <w:rFonts w:ascii="Arial" w:hAnsi="Arial" w:cs="Arial"/>
                          <w:color w:val="000000"/>
                          <w:sz w:val="16"/>
                          <w:szCs w:val="16"/>
                        </w:rPr>
                        <w:t>qualifications</w:t>
                      </w:r>
                      <w:proofErr w:type="gramEnd"/>
                      <w:r w:rsidRPr="00D82261">
                        <w:rPr>
                          <w:rFonts w:ascii="Arial" w:hAnsi="Arial" w:cs="Arial"/>
                          <w:color w:val="000000"/>
                          <w:sz w:val="16"/>
                          <w:szCs w:val="16"/>
                        </w:rPr>
                        <w:t xml:space="preserve"> registers including A Levels, GCSEs, Cambridge </w:t>
                      </w:r>
                      <w:proofErr w:type="spellStart"/>
                      <w:r w:rsidRPr="00D82261">
                        <w:rPr>
                          <w:rFonts w:ascii="Arial" w:hAnsi="Arial" w:cs="Arial"/>
                          <w:color w:val="000000"/>
                          <w:sz w:val="16"/>
                          <w:szCs w:val="16"/>
                        </w:rPr>
                        <w:t>Technicals</w:t>
                      </w:r>
                      <w:proofErr w:type="spellEnd"/>
                      <w:r w:rsidRPr="00D82261">
                        <w:rPr>
                          <w:rFonts w:ascii="Arial" w:hAnsi="Arial" w:cs="Arial"/>
                          <w:color w:val="000000"/>
                          <w:sz w:val="16"/>
                          <w:szCs w:val="16"/>
                        </w:rPr>
                        <w:t xml:space="preserve"> and Cambridge Nationals.</w:t>
                      </w:r>
                    </w:p>
                    <w:p w14:paraId="1787FAC4" w14:textId="77777777" w:rsidR="00D82261" w:rsidRPr="00D82261" w:rsidRDefault="00D82261" w:rsidP="00D82261">
                      <w:pPr>
                        <w:pStyle w:val="Pa2"/>
                        <w:spacing w:after="100"/>
                        <w:rPr>
                          <w:rStyle w:val="A0"/>
                          <w:rFonts w:ascii="Arial" w:hAnsi="Arial" w:cs="Arial"/>
                        </w:rPr>
                      </w:pPr>
                      <w:r w:rsidRPr="00D8226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6ABFEAE" w14:textId="77777777" w:rsidR="00D82261" w:rsidRPr="00D82261" w:rsidRDefault="00D82261" w:rsidP="00D82261">
                      <w:pPr>
                        <w:pStyle w:val="Pa2"/>
                        <w:spacing w:after="100"/>
                        <w:rPr>
                          <w:rFonts w:ascii="Arial" w:hAnsi="Arial" w:cs="Arial"/>
                          <w:sz w:val="16"/>
                          <w:szCs w:val="16"/>
                        </w:rPr>
                      </w:pPr>
                      <w:r w:rsidRPr="00D8226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1" w:history="1">
                        <w:r w:rsidRPr="00D82261">
                          <w:rPr>
                            <w:rStyle w:val="Hyperlink"/>
                            <w:rFonts w:ascii="Arial" w:hAnsi="Arial" w:cs="Arial"/>
                            <w:sz w:val="16"/>
                            <w:szCs w:val="16"/>
                          </w:rPr>
                          <w:t>contact us</w:t>
                        </w:r>
                      </w:hyperlink>
                      <w:r w:rsidRPr="00D82261">
                        <w:rPr>
                          <w:rStyle w:val="A0"/>
                          <w:rFonts w:ascii="Arial" w:hAnsi="Arial" w:cs="Arial"/>
                        </w:rPr>
                        <w:t xml:space="preserve">. </w:t>
                      </w:r>
                    </w:p>
                    <w:p w14:paraId="1F562C02" w14:textId="77777777" w:rsidR="00D82261" w:rsidRPr="00D82261" w:rsidRDefault="00D82261" w:rsidP="00D82261">
                      <w:pPr>
                        <w:pStyle w:val="Pa3"/>
                        <w:spacing w:after="100"/>
                        <w:ind w:right="100"/>
                        <w:rPr>
                          <w:rFonts w:ascii="Arial" w:hAnsi="Arial" w:cs="Arial"/>
                          <w:sz w:val="16"/>
                          <w:szCs w:val="16"/>
                        </w:rPr>
                      </w:pPr>
                      <w:r w:rsidRPr="00D82261">
                        <w:rPr>
                          <w:rStyle w:val="A0"/>
                          <w:rFonts w:ascii="Arial" w:hAnsi="Arial" w:cs="Arial"/>
                        </w:rPr>
                        <w:t xml:space="preserve">© OCR 2022 - You can copy and distribute this resource freely if you keep the OCR logo and this small print intact and you acknowledge OCR as the originator of the resource. </w:t>
                      </w:r>
                    </w:p>
                    <w:p w14:paraId="47E3178D" w14:textId="77777777" w:rsidR="00D82261" w:rsidRPr="00D82261" w:rsidRDefault="00D82261" w:rsidP="00D82261">
                      <w:pPr>
                        <w:pStyle w:val="Pa3"/>
                        <w:spacing w:after="100"/>
                        <w:ind w:right="100"/>
                        <w:rPr>
                          <w:rFonts w:ascii="Arial" w:hAnsi="Arial" w:cs="Arial"/>
                          <w:sz w:val="16"/>
                          <w:szCs w:val="16"/>
                        </w:rPr>
                      </w:pPr>
                      <w:r w:rsidRPr="00D82261">
                        <w:rPr>
                          <w:rStyle w:val="A0"/>
                          <w:rFonts w:ascii="Arial" w:hAnsi="Arial" w:cs="Arial"/>
                        </w:rPr>
                        <w:t xml:space="preserve">OCR acknowledges the use of the following content: N/A </w:t>
                      </w:r>
                    </w:p>
                    <w:p w14:paraId="6E0B595B" w14:textId="77777777" w:rsidR="00D82261" w:rsidRPr="00D82261" w:rsidRDefault="00D82261" w:rsidP="00D82261">
                      <w:pPr>
                        <w:pStyle w:val="Pa3"/>
                        <w:spacing w:after="100"/>
                        <w:ind w:right="100"/>
                        <w:rPr>
                          <w:rFonts w:ascii="Arial" w:hAnsi="Arial" w:cs="Arial"/>
                          <w:color w:val="000000"/>
                          <w:sz w:val="16"/>
                          <w:szCs w:val="16"/>
                        </w:rPr>
                      </w:pPr>
                      <w:r w:rsidRPr="00D82261">
                        <w:rPr>
                          <w:rStyle w:val="A0"/>
                          <w:rFonts w:ascii="Arial" w:hAnsi="Arial" w:cs="Arial"/>
                        </w:rPr>
                        <w:t xml:space="preserve">Whether you already offer OCR qualifications, are new to OCR or are thinking about switching, you can request more information using our </w:t>
                      </w:r>
                      <w:hyperlink r:id="rId102" w:history="1">
                        <w:r w:rsidRPr="00D82261">
                          <w:rPr>
                            <w:rStyle w:val="Hyperlink"/>
                            <w:rFonts w:ascii="Arial" w:hAnsi="Arial" w:cs="Arial"/>
                            <w:sz w:val="16"/>
                            <w:szCs w:val="16"/>
                          </w:rPr>
                          <w:t>Expression of Interest form</w:t>
                        </w:r>
                      </w:hyperlink>
                      <w:r w:rsidRPr="00D82261">
                        <w:rPr>
                          <w:rStyle w:val="A0"/>
                          <w:rFonts w:ascii="Arial" w:hAnsi="Arial" w:cs="Arial"/>
                        </w:rPr>
                        <w:t xml:space="preserve">. </w:t>
                      </w:r>
                    </w:p>
                    <w:p w14:paraId="446FEFCB" w14:textId="77777777" w:rsidR="00D82261" w:rsidRPr="00D82261" w:rsidRDefault="00D82261" w:rsidP="00D82261">
                      <w:pPr>
                        <w:rPr>
                          <w:color w:val="000000"/>
                          <w:sz w:val="16"/>
                          <w:szCs w:val="16"/>
                        </w:rPr>
                      </w:pPr>
                      <w:r w:rsidRPr="00D82261">
                        <w:rPr>
                          <w:rStyle w:val="A0"/>
                          <w:rFonts w:cs="Arial"/>
                        </w:rPr>
                        <w:t xml:space="preserve">Please </w:t>
                      </w:r>
                      <w:hyperlink r:id="rId103" w:history="1">
                        <w:r w:rsidRPr="00D82261">
                          <w:rPr>
                            <w:rStyle w:val="Hyperlink"/>
                            <w:rFonts w:cs="Arial"/>
                            <w:sz w:val="16"/>
                            <w:szCs w:val="16"/>
                          </w:rPr>
                          <w:t>get in touch</w:t>
                        </w:r>
                      </w:hyperlink>
                      <w:r w:rsidRPr="00D82261">
                        <w:rPr>
                          <w:rStyle w:val="A2"/>
                          <w:rFonts w:cs="Arial"/>
                        </w:rPr>
                        <w:t xml:space="preserve"> </w:t>
                      </w:r>
                      <w:r w:rsidRPr="00D82261">
                        <w:rPr>
                          <w:rStyle w:val="A0"/>
                          <w:rFonts w:cs="Arial"/>
                        </w:rPr>
                        <w:t xml:space="preserve">if you want to discuss the accessibility of </w:t>
                      </w:r>
                      <w:proofErr w:type="gramStart"/>
                      <w:r w:rsidRPr="00D82261">
                        <w:rPr>
                          <w:rStyle w:val="A0"/>
                          <w:rFonts w:cs="Arial"/>
                        </w:rPr>
                        <w:t>resources</w:t>
                      </w:r>
                      <w:proofErr w:type="gramEnd"/>
                      <w:r w:rsidRPr="00D82261">
                        <w:rPr>
                          <w:rStyle w:val="A0"/>
                          <w:rFonts w:cs="Arial"/>
                        </w:rPr>
                        <w:t xml:space="preserve"> we offer to support you in delivering our qualifications.</w:t>
                      </w:r>
                    </w:p>
                  </w:txbxContent>
                </v:textbox>
                <w10:anchorlock/>
              </v:shape>
            </w:pict>
          </mc:Fallback>
        </mc:AlternateContent>
      </w:r>
    </w:p>
    <w:sectPr w:rsidR="00D82261" w:rsidSect="00D82261">
      <w:footerReference w:type="default" r:id="rId104"/>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4A1D" w14:textId="77777777" w:rsidR="00623624" w:rsidRDefault="00623624">
      <w:r>
        <w:separator/>
      </w:r>
    </w:p>
  </w:endnote>
  <w:endnote w:type="continuationSeparator" w:id="0">
    <w:p w14:paraId="0A7BE961" w14:textId="77777777" w:rsidR="00623624" w:rsidRDefault="0062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39599731"/>
      <w:docPartObj>
        <w:docPartGallery w:val="Page Numbers (Bottom of Page)"/>
        <w:docPartUnique/>
      </w:docPartObj>
    </w:sdtPr>
    <w:sdtEndPr>
      <w:rPr>
        <w:noProof/>
        <w:color w:val="auto"/>
      </w:rPr>
    </w:sdtEndPr>
    <w:sdtContent>
      <w:p w14:paraId="0265D65B" w14:textId="678029D4"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989529234"/>
      <w:docPartObj>
        <w:docPartGallery w:val="Page Numbers (Bottom of Page)"/>
        <w:docPartUnique/>
      </w:docPartObj>
    </w:sdtPr>
    <w:sdtEndPr>
      <w:rPr>
        <w:noProof/>
        <w:color w:val="auto"/>
      </w:rPr>
    </w:sdtEndPr>
    <w:sdtContent>
      <w:p w14:paraId="56E4243F" w14:textId="094F6E2B" w:rsidR="00D82261" w:rsidRPr="001F4025" w:rsidRDefault="00623624" w:rsidP="001F4025">
        <w:pPr>
          <w:tabs>
            <w:tab w:val="center" w:pos="7371"/>
            <w:tab w:val="right" w:pos="14459"/>
          </w:tabs>
          <w:rPr>
            <w:b/>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CF84" w14:textId="77777777" w:rsidR="00623624" w:rsidRDefault="00623624">
      <w:r>
        <w:separator/>
      </w:r>
    </w:p>
  </w:footnote>
  <w:footnote w:type="continuationSeparator" w:id="0">
    <w:p w14:paraId="4C0AF6C2" w14:textId="77777777" w:rsidR="00623624" w:rsidRDefault="00623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F88A" w14:textId="76AA6D7C" w:rsidR="00C945AD" w:rsidRPr="001F4025" w:rsidRDefault="002D760C" w:rsidP="007922A6">
    <w:pPr>
      <w:pStyle w:val="Header"/>
      <w:tabs>
        <w:tab w:val="clear" w:pos="4153"/>
        <w:tab w:val="clear" w:pos="8306"/>
        <w:tab w:val="center" w:pos="7088"/>
        <w:tab w:val="right" w:pos="14317"/>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 xml:space="preserve">GCSE </w:t>
    </w:r>
    <w:r w:rsidRPr="007B1623">
      <w:rPr>
        <w:bCs/>
        <w:sz w:val="18"/>
        <w:szCs w:val="18"/>
        <w:lang w:val="de-DE"/>
      </w:rPr>
      <w:t>(9-1)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e Hodgson - OCR">
    <w15:presenceInfo w15:providerId="AD" w15:userId="S::caroline.hodgson@ocr.org.uk::b1c8806a-395e-4f30-b797-e5eafa10e4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3B29"/>
    <w:rsid w:val="00004536"/>
    <w:rsid w:val="00004F63"/>
    <w:rsid w:val="000078F5"/>
    <w:rsid w:val="000148A4"/>
    <w:rsid w:val="000157D2"/>
    <w:rsid w:val="00015977"/>
    <w:rsid w:val="00016B28"/>
    <w:rsid w:val="00021A62"/>
    <w:rsid w:val="00023523"/>
    <w:rsid w:val="00024E9D"/>
    <w:rsid w:val="00027283"/>
    <w:rsid w:val="00027971"/>
    <w:rsid w:val="00031206"/>
    <w:rsid w:val="000312B0"/>
    <w:rsid w:val="000347EC"/>
    <w:rsid w:val="0003795D"/>
    <w:rsid w:val="00043918"/>
    <w:rsid w:val="00045E9C"/>
    <w:rsid w:val="00055201"/>
    <w:rsid w:val="0005567D"/>
    <w:rsid w:val="00055EC5"/>
    <w:rsid w:val="000577E0"/>
    <w:rsid w:val="000631CF"/>
    <w:rsid w:val="00064C3F"/>
    <w:rsid w:val="0006767D"/>
    <w:rsid w:val="00067C69"/>
    <w:rsid w:val="0007193A"/>
    <w:rsid w:val="000769CD"/>
    <w:rsid w:val="000770C5"/>
    <w:rsid w:val="00080C1B"/>
    <w:rsid w:val="000829ED"/>
    <w:rsid w:val="00083715"/>
    <w:rsid w:val="00083767"/>
    <w:rsid w:val="000838C0"/>
    <w:rsid w:val="0008578E"/>
    <w:rsid w:val="00085B62"/>
    <w:rsid w:val="00086E98"/>
    <w:rsid w:val="0009233E"/>
    <w:rsid w:val="000937C9"/>
    <w:rsid w:val="00093C3E"/>
    <w:rsid w:val="00096DCC"/>
    <w:rsid w:val="00096FC9"/>
    <w:rsid w:val="000A351D"/>
    <w:rsid w:val="000A3828"/>
    <w:rsid w:val="000A405D"/>
    <w:rsid w:val="000A4979"/>
    <w:rsid w:val="000A49D2"/>
    <w:rsid w:val="000B0413"/>
    <w:rsid w:val="000B1A18"/>
    <w:rsid w:val="000C11C0"/>
    <w:rsid w:val="000C235B"/>
    <w:rsid w:val="000C44C1"/>
    <w:rsid w:val="000C46DB"/>
    <w:rsid w:val="000C510C"/>
    <w:rsid w:val="000C690A"/>
    <w:rsid w:val="000C6B8D"/>
    <w:rsid w:val="000D1551"/>
    <w:rsid w:val="000D2DD5"/>
    <w:rsid w:val="000D2DF9"/>
    <w:rsid w:val="000D3A26"/>
    <w:rsid w:val="000D3D08"/>
    <w:rsid w:val="000D4EF1"/>
    <w:rsid w:val="000D56E5"/>
    <w:rsid w:val="000D61FD"/>
    <w:rsid w:val="000E0DAF"/>
    <w:rsid w:val="000E51CC"/>
    <w:rsid w:val="000E7F93"/>
    <w:rsid w:val="000F2718"/>
    <w:rsid w:val="000F2EFF"/>
    <w:rsid w:val="000F53FF"/>
    <w:rsid w:val="000F6C7F"/>
    <w:rsid w:val="000F704E"/>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31206"/>
    <w:rsid w:val="00132047"/>
    <w:rsid w:val="00133A61"/>
    <w:rsid w:val="001345A6"/>
    <w:rsid w:val="0013742F"/>
    <w:rsid w:val="00140343"/>
    <w:rsid w:val="00140662"/>
    <w:rsid w:val="00141C04"/>
    <w:rsid w:val="00142D84"/>
    <w:rsid w:val="0014475F"/>
    <w:rsid w:val="00146211"/>
    <w:rsid w:val="00146666"/>
    <w:rsid w:val="00146BCB"/>
    <w:rsid w:val="001470A1"/>
    <w:rsid w:val="00151A41"/>
    <w:rsid w:val="00154A47"/>
    <w:rsid w:val="00155397"/>
    <w:rsid w:val="00156C8E"/>
    <w:rsid w:val="001579A9"/>
    <w:rsid w:val="00162DD5"/>
    <w:rsid w:val="00163A45"/>
    <w:rsid w:val="00164611"/>
    <w:rsid w:val="0016544F"/>
    <w:rsid w:val="00166C21"/>
    <w:rsid w:val="001704B1"/>
    <w:rsid w:val="001717E7"/>
    <w:rsid w:val="00172CF2"/>
    <w:rsid w:val="00173D06"/>
    <w:rsid w:val="00173F56"/>
    <w:rsid w:val="00176094"/>
    <w:rsid w:val="0017673B"/>
    <w:rsid w:val="00180632"/>
    <w:rsid w:val="00180C33"/>
    <w:rsid w:val="00182FB6"/>
    <w:rsid w:val="0018359C"/>
    <w:rsid w:val="00191272"/>
    <w:rsid w:val="00191B0D"/>
    <w:rsid w:val="00192621"/>
    <w:rsid w:val="00192D9C"/>
    <w:rsid w:val="00192ECB"/>
    <w:rsid w:val="00193602"/>
    <w:rsid w:val="00193D89"/>
    <w:rsid w:val="0019510B"/>
    <w:rsid w:val="00195137"/>
    <w:rsid w:val="001967E4"/>
    <w:rsid w:val="001971BE"/>
    <w:rsid w:val="001A147D"/>
    <w:rsid w:val="001A1862"/>
    <w:rsid w:val="001A5C24"/>
    <w:rsid w:val="001B032B"/>
    <w:rsid w:val="001B0ECB"/>
    <w:rsid w:val="001B0F48"/>
    <w:rsid w:val="001B41E2"/>
    <w:rsid w:val="001B435E"/>
    <w:rsid w:val="001B4417"/>
    <w:rsid w:val="001B4594"/>
    <w:rsid w:val="001B4D04"/>
    <w:rsid w:val="001B7540"/>
    <w:rsid w:val="001C0B5C"/>
    <w:rsid w:val="001C30C3"/>
    <w:rsid w:val="001C3B35"/>
    <w:rsid w:val="001C5416"/>
    <w:rsid w:val="001C6196"/>
    <w:rsid w:val="001D00B6"/>
    <w:rsid w:val="001D0317"/>
    <w:rsid w:val="001D07D6"/>
    <w:rsid w:val="001D08AF"/>
    <w:rsid w:val="001D1B84"/>
    <w:rsid w:val="001D5B94"/>
    <w:rsid w:val="001E0295"/>
    <w:rsid w:val="001E21BA"/>
    <w:rsid w:val="001E2379"/>
    <w:rsid w:val="001E3196"/>
    <w:rsid w:val="001E42C2"/>
    <w:rsid w:val="001E6097"/>
    <w:rsid w:val="001E6316"/>
    <w:rsid w:val="001E67AA"/>
    <w:rsid w:val="001F2017"/>
    <w:rsid w:val="001F25AB"/>
    <w:rsid w:val="001F2DF7"/>
    <w:rsid w:val="001F4025"/>
    <w:rsid w:val="001F4ABC"/>
    <w:rsid w:val="001F7C31"/>
    <w:rsid w:val="00204A27"/>
    <w:rsid w:val="00207E10"/>
    <w:rsid w:val="00210CC9"/>
    <w:rsid w:val="0021153A"/>
    <w:rsid w:val="0021229D"/>
    <w:rsid w:val="0021336E"/>
    <w:rsid w:val="002201E9"/>
    <w:rsid w:val="00220449"/>
    <w:rsid w:val="00222261"/>
    <w:rsid w:val="00222762"/>
    <w:rsid w:val="0022502E"/>
    <w:rsid w:val="00226C07"/>
    <w:rsid w:val="00226FC2"/>
    <w:rsid w:val="002270B2"/>
    <w:rsid w:val="002279D4"/>
    <w:rsid w:val="00232B9D"/>
    <w:rsid w:val="00233311"/>
    <w:rsid w:val="00235563"/>
    <w:rsid w:val="00236119"/>
    <w:rsid w:val="002370F3"/>
    <w:rsid w:val="00240570"/>
    <w:rsid w:val="00240958"/>
    <w:rsid w:val="00240E28"/>
    <w:rsid w:val="002410C0"/>
    <w:rsid w:val="002426F5"/>
    <w:rsid w:val="00245846"/>
    <w:rsid w:val="002531EA"/>
    <w:rsid w:val="00253F73"/>
    <w:rsid w:val="0025441C"/>
    <w:rsid w:val="00254947"/>
    <w:rsid w:val="00254956"/>
    <w:rsid w:val="0025770E"/>
    <w:rsid w:val="00257984"/>
    <w:rsid w:val="00261215"/>
    <w:rsid w:val="00262682"/>
    <w:rsid w:val="00263578"/>
    <w:rsid w:val="00265354"/>
    <w:rsid w:val="00265DD5"/>
    <w:rsid w:val="0026638D"/>
    <w:rsid w:val="00273416"/>
    <w:rsid w:val="00274659"/>
    <w:rsid w:val="00275812"/>
    <w:rsid w:val="00276260"/>
    <w:rsid w:val="00276CB2"/>
    <w:rsid w:val="002818D6"/>
    <w:rsid w:val="00281B21"/>
    <w:rsid w:val="00283100"/>
    <w:rsid w:val="002862F5"/>
    <w:rsid w:val="0028724F"/>
    <w:rsid w:val="00287350"/>
    <w:rsid w:val="00287A35"/>
    <w:rsid w:val="00293C02"/>
    <w:rsid w:val="00293CCC"/>
    <w:rsid w:val="00294589"/>
    <w:rsid w:val="00296DF0"/>
    <w:rsid w:val="002A1CFE"/>
    <w:rsid w:val="002A27ED"/>
    <w:rsid w:val="002A65EC"/>
    <w:rsid w:val="002B1022"/>
    <w:rsid w:val="002B3C0A"/>
    <w:rsid w:val="002C0BFE"/>
    <w:rsid w:val="002C223C"/>
    <w:rsid w:val="002C2998"/>
    <w:rsid w:val="002C3F84"/>
    <w:rsid w:val="002C4904"/>
    <w:rsid w:val="002C520D"/>
    <w:rsid w:val="002C770F"/>
    <w:rsid w:val="002C7EC6"/>
    <w:rsid w:val="002D12CF"/>
    <w:rsid w:val="002D1667"/>
    <w:rsid w:val="002D19C5"/>
    <w:rsid w:val="002D376B"/>
    <w:rsid w:val="002D506B"/>
    <w:rsid w:val="002D54DF"/>
    <w:rsid w:val="002D56A8"/>
    <w:rsid w:val="002D760C"/>
    <w:rsid w:val="002E05D7"/>
    <w:rsid w:val="002E062A"/>
    <w:rsid w:val="002E252A"/>
    <w:rsid w:val="002E6DC0"/>
    <w:rsid w:val="002F0743"/>
    <w:rsid w:val="002F18D1"/>
    <w:rsid w:val="002F41B5"/>
    <w:rsid w:val="002F6A7D"/>
    <w:rsid w:val="002F754E"/>
    <w:rsid w:val="0030389F"/>
    <w:rsid w:val="00304F16"/>
    <w:rsid w:val="00305933"/>
    <w:rsid w:val="00305BB1"/>
    <w:rsid w:val="00306FE8"/>
    <w:rsid w:val="00313960"/>
    <w:rsid w:val="00314415"/>
    <w:rsid w:val="00317DB4"/>
    <w:rsid w:val="00320AB1"/>
    <w:rsid w:val="00320E31"/>
    <w:rsid w:val="003217A9"/>
    <w:rsid w:val="00321A1F"/>
    <w:rsid w:val="0032553D"/>
    <w:rsid w:val="0033085C"/>
    <w:rsid w:val="003314EE"/>
    <w:rsid w:val="0033419C"/>
    <w:rsid w:val="00334CE1"/>
    <w:rsid w:val="003421D1"/>
    <w:rsid w:val="00343845"/>
    <w:rsid w:val="00343BA9"/>
    <w:rsid w:val="00350986"/>
    <w:rsid w:val="00354274"/>
    <w:rsid w:val="00356B37"/>
    <w:rsid w:val="00360E6D"/>
    <w:rsid w:val="0036167E"/>
    <w:rsid w:val="00367744"/>
    <w:rsid w:val="003707DC"/>
    <w:rsid w:val="00371620"/>
    <w:rsid w:val="00371BE5"/>
    <w:rsid w:val="00372DD9"/>
    <w:rsid w:val="003731FB"/>
    <w:rsid w:val="00375289"/>
    <w:rsid w:val="0037538F"/>
    <w:rsid w:val="0037560D"/>
    <w:rsid w:val="00377798"/>
    <w:rsid w:val="00382158"/>
    <w:rsid w:val="00385461"/>
    <w:rsid w:val="00385C50"/>
    <w:rsid w:val="00386B15"/>
    <w:rsid w:val="00387E58"/>
    <w:rsid w:val="00391B58"/>
    <w:rsid w:val="003926BD"/>
    <w:rsid w:val="003933FF"/>
    <w:rsid w:val="003A0312"/>
    <w:rsid w:val="003A19A0"/>
    <w:rsid w:val="003A4006"/>
    <w:rsid w:val="003A63BF"/>
    <w:rsid w:val="003A64CF"/>
    <w:rsid w:val="003A7B10"/>
    <w:rsid w:val="003B10C7"/>
    <w:rsid w:val="003B160A"/>
    <w:rsid w:val="003B2215"/>
    <w:rsid w:val="003B225F"/>
    <w:rsid w:val="003B33C8"/>
    <w:rsid w:val="003B38F4"/>
    <w:rsid w:val="003C1070"/>
    <w:rsid w:val="003C4395"/>
    <w:rsid w:val="003C7FEE"/>
    <w:rsid w:val="003D0DD4"/>
    <w:rsid w:val="003D25CD"/>
    <w:rsid w:val="003D29C6"/>
    <w:rsid w:val="003D4A78"/>
    <w:rsid w:val="003D60BD"/>
    <w:rsid w:val="003D7CB0"/>
    <w:rsid w:val="003E1094"/>
    <w:rsid w:val="003E3F99"/>
    <w:rsid w:val="003E6F99"/>
    <w:rsid w:val="003F09E0"/>
    <w:rsid w:val="003F34EE"/>
    <w:rsid w:val="003F3DE8"/>
    <w:rsid w:val="003F44FC"/>
    <w:rsid w:val="003F5E89"/>
    <w:rsid w:val="003F7EE6"/>
    <w:rsid w:val="00403A63"/>
    <w:rsid w:val="0040591B"/>
    <w:rsid w:val="004068E4"/>
    <w:rsid w:val="00410FC5"/>
    <w:rsid w:val="00415A41"/>
    <w:rsid w:val="00415A5D"/>
    <w:rsid w:val="004166B3"/>
    <w:rsid w:val="004206CF"/>
    <w:rsid w:val="00422201"/>
    <w:rsid w:val="00422369"/>
    <w:rsid w:val="004232BF"/>
    <w:rsid w:val="00423438"/>
    <w:rsid w:val="004248FF"/>
    <w:rsid w:val="00424F6E"/>
    <w:rsid w:val="004318D5"/>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6B8"/>
    <w:rsid w:val="00454C2D"/>
    <w:rsid w:val="00455122"/>
    <w:rsid w:val="004603CF"/>
    <w:rsid w:val="004614C7"/>
    <w:rsid w:val="00464123"/>
    <w:rsid w:val="00467930"/>
    <w:rsid w:val="004715D9"/>
    <w:rsid w:val="00472F9D"/>
    <w:rsid w:val="0047671A"/>
    <w:rsid w:val="00480197"/>
    <w:rsid w:val="0048205E"/>
    <w:rsid w:val="00485AA6"/>
    <w:rsid w:val="00485B35"/>
    <w:rsid w:val="00485B66"/>
    <w:rsid w:val="00487847"/>
    <w:rsid w:val="0049138E"/>
    <w:rsid w:val="00492543"/>
    <w:rsid w:val="004A12BC"/>
    <w:rsid w:val="004A15D6"/>
    <w:rsid w:val="004A19D3"/>
    <w:rsid w:val="004A4622"/>
    <w:rsid w:val="004A4AE5"/>
    <w:rsid w:val="004A59CD"/>
    <w:rsid w:val="004A5EE6"/>
    <w:rsid w:val="004A6EDF"/>
    <w:rsid w:val="004A7C3A"/>
    <w:rsid w:val="004B0482"/>
    <w:rsid w:val="004B2A95"/>
    <w:rsid w:val="004B4006"/>
    <w:rsid w:val="004B46B2"/>
    <w:rsid w:val="004B4B08"/>
    <w:rsid w:val="004C0DCF"/>
    <w:rsid w:val="004C3D4F"/>
    <w:rsid w:val="004D0661"/>
    <w:rsid w:val="004D25DD"/>
    <w:rsid w:val="004D39F0"/>
    <w:rsid w:val="004D4682"/>
    <w:rsid w:val="004D6A46"/>
    <w:rsid w:val="004E212B"/>
    <w:rsid w:val="004E2FC9"/>
    <w:rsid w:val="004F1468"/>
    <w:rsid w:val="004F30C0"/>
    <w:rsid w:val="004F756D"/>
    <w:rsid w:val="004F7765"/>
    <w:rsid w:val="00502A59"/>
    <w:rsid w:val="005031CC"/>
    <w:rsid w:val="00504932"/>
    <w:rsid w:val="00507D28"/>
    <w:rsid w:val="00507ED9"/>
    <w:rsid w:val="005110D0"/>
    <w:rsid w:val="005116CF"/>
    <w:rsid w:val="005142CE"/>
    <w:rsid w:val="00514A09"/>
    <w:rsid w:val="00514CFE"/>
    <w:rsid w:val="005152ED"/>
    <w:rsid w:val="0051735E"/>
    <w:rsid w:val="0051770F"/>
    <w:rsid w:val="005200C5"/>
    <w:rsid w:val="00520C19"/>
    <w:rsid w:val="00521047"/>
    <w:rsid w:val="00522163"/>
    <w:rsid w:val="005221D5"/>
    <w:rsid w:val="005244B6"/>
    <w:rsid w:val="005260C2"/>
    <w:rsid w:val="005262E8"/>
    <w:rsid w:val="00530150"/>
    <w:rsid w:val="00530B20"/>
    <w:rsid w:val="00531CAA"/>
    <w:rsid w:val="00535089"/>
    <w:rsid w:val="00542390"/>
    <w:rsid w:val="005431CF"/>
    <w:rsid w:val="005436FC"/>
    <w:rsid w:val="00544E41"/>
    <w:rsid w:val="00550AB6"/>
    <w:rsid w:val="005559F0"/>
    <w:rsid w:val="0055612C"/>
    <w:rsid w:val="0055672F"/>
    <w:rsid w:val="005572DC"/>
    <w:rsid w:val="0055795D"/>
    <w:rsid w:val="00560B3C"/>
    <w:rsid w:val="0056192A"/>
    <w:rsid w:val="0056204F"/>
    <w:rsid w:val="0056377F"/>
    <w:rsid w:val="00565EBF"/>
    <w:rsid w:val="005669AC"/>
    <w:rsid w:val="00567358"/>
    <w:rsid w:val="005748DA"/>
    <w:rsid w:val="005755DB"/>
    <w:rsid w:val="00577DFA"/>
    <w:rsid w:val="0058218D"/>
    <w:rsid w:val="005826FD"/>
    <w:rsid w:val="00586DAE"/>
    <w:rsid w:val="00590206"/>
    <w:rsid w:val="005912C4"/>
    <w:rsid w:val="005914B4"/>
    <w:rsid w:val="0059160F"/>
    <w:rsid w:val="00596068"/>
    <w:rsid w:val="005A2DC8"/>
    <w:rsid w:val="005A3FAC"/>
    <w:rsid w:val="005A7EDA"/>
    <w:rsid w:val="005B21FA"/>
    <w:rsid w:val="005B25EE"/>
    <w:rsid w:val="005B6B0B"/>
    <w:rsid w:val="005C0B80"/>
    <w:rsid w:val="005C0F9E"/>
    <w:rsid w:val="005C21EF"/>
    <w:rsid w:val="005C24AE"/>
    <w:rsid w:val="005C3825"/>
    <w:rsid w:val="005C3C34"/>
    <w:rsid w:val="005C6336"/>
    <w:rsid w:val="005D0BE7"/>
    <w:rsid w:val="005D1FDC"/>
    <w:rsid w:val="005D5B5B"/>
    <w:rsid w:val="005E149E"/>
    <w:rsid w:val="005E3796"/>
    <w:rsid w:val="005E398E"/>
    <w:rsid w:val="005E3BEE"/>
    <w:rsid w:val="005E4EB3"/>
    <w:rsid w:val="005E5229"/>
    <w:rsid w:val="005E58C1"/>
    <w:rsid w:val="005E73D7"/>
    <w:rsid w:val="005F4EB9"/>
    <w:rsid w:val="005F534B"/>
    <w:rsid w:val="005F6FB2"/>
    <w:rsid w:val="0060213B"/>
    <w:rsid w:val="00605AB7"/>
    <w:rsid w:val="00614471"/>
    <w:rsid w:val="0061460F"/>
    <w:rsid w:val="00615831"/>
    <w:rsid w:val="006168E0"/>
    <w:rsid w:val="00617692"/>
    <w:rsid w:val="00617DD0"/>
    <w:rsid w:val="0062037B"/>
    <w:rsid w:val="00620D44"/>
    <w:rsid w:val="00622E36"/>
    <w:rsid w:val="00623624"/>
    <w:rsid w:val="00626B3F"/>
    <w:rsid w:val="006276C5"/>
    <w:rsid w:val="006323FC"/>
    <w:rsid w:val="00633312"/>
    <w:rsid w:val="00635E15"/>
    <w:rsid w:val="00636AA8"/>
    <w:rsid w:val="00642E34"/>
    <w:rsid w:val="006431A4"/>
    <w:rsid w:val="00643788"/>
    <w:rsid w:val="00645613"/>
    <w:rsid w:val="00646EAD"/>
    <w:rsid w:val="00647D44"/>
    <w:rsid w:val="0065749D"/>
    <w:rsid w:val="0066207D"/>
    <w:rsid w:val="0066237A"/>
    <w:rsid w:val="00666AD5"/>
    <w:rsid w:val="0066745D"/>
    <w:rsid w:val="00667906"/>
    <w:rsid w:val="006704A5"/>
    <w:rsid w:val="00672595"/>
    <w:rsid w:val="00672D4F"/>
    <w:rsid w:val="00675195"/>
    <w:rsid w:val="00676390"/>
    <w:rsid w:val="00676940"/>
    <w:rsid w:val="00680CB5"/>
    <w:rsid w:val="00680FC8"/>
    <w:rsid w:val="006819FE"/>
    <w:rsid w:val="00693214"/>
    <w:rsid w:val="0069428D"/>
    <w:rsid w:val="00695025"/>
    <w:rsid w:val="0069678C"/>
    <w:rsid w:val="00696868"/>
    <w:rsid w:val="006969F8"/>
    <w:rsid w:val="006A0B06"/>
    <w:rsid w:val="006A1A1E"/>
    <w:rsid w:val="006A3662"/>
    <w:rsid w:val="006A50DC"/>
    <w:rsid w:val="006A5719"/>
    <w:rsid w:val="006A6F9C"/>
    <w:rsid w:val="006A7B2D"/>
    <w:rsid w:val="006B0638"/>
    <w:rsid w:val="006B0965"/>
    <w:rsid w:val="006B0D8E"/>
    <w:rsid w:val="006B0DD3"/>
    <w:rsid w:val="006B2728"/>
    <w:rsid w:val="006B4C32"/>
    <w:rsid w:val="006B523F"/>
    <w:rsid w:val="006B7198"/>
    <w:rsid w:val="006C05E4"/>
    <w:rsid w:val="006C0F14"/>
    <w:rsid w:val="006C3E3C"/>
    <w:rsid w:val="006D0172"/>
    <w:rsid w:val="006D09A5"/>
    <w:rsid w:val="006D3E3E"/>
    <w:rsid w:val="006D48A7"/>
    <w:rsid w:val="006E0DBB"/>
    <w:rsid w:val="006E332D"/>
    <w:rsid w:val="006E3B92"/>
    <w:rsid w:val="006E507B"/>
    <w:rsid w:val="006E6F84"/>
    <w:rsid w:val="006E7864"/>
    <w:rsid w:val="006E79F0"/>
    <w:rsid w:val="006E7D88"/>
    <w:rsid w:val="006E7EF3"/>
    <w:rsid w:val="006F0473"/>
    <w:rsid w:val="006F1FAD"/>
    <w:rsid w:val="006F2310"/>
    <w:rsid w:val="006F4187"/>
    <w:rsid w:val="006F6B7F"/>
    <w:rsid w:val="00700C9C"/>
    <w:rsid w:val="0070113D"/>
    <w:rsid w:val="007017C5"/>
    <w:rsid w:val="00701E95"/>
    <w:rsid w:val="0070343A"/>
    <w:rsid w:val="00705C65"/>
    <w:rsid w:val="007078C6"/>
    <w:rsid w:val="00710401"/>
    <w:rsid w:val="00710413"/>
    <w:rsid w:val="00711F0E"/>
    <w:rsid w:val="00712B72"/>
    <w:rsid w:val="007132EC"/>
    <w:rsid w:val="00715381"/>
    <w:rsid w:val="007156B5"/>
    <w:rsid w:val="00716827"/>
    <w:rsid w:val="00717007"/>
    <w:rsid w:val="007175A7"/>
    <w:rsid w:val="00721E25"/>
    <w:rsid w:val="00722C6C"/>
    <w:rsid w:val="00723FDA"/>
    <w:rsid w:val="007240CB"/>
    <w:rsid w:val="007311D6"/>
    <w:rsid w:val="007334C0"/>
    <w:rsid w:val="00740776"/>
    <w:rsid w:val="00740DA9"/>
    <w:rsid w:val="0074251C"/>
    <w:rsid w:val="007442B1"/>
    <w:rsid w:val="00754817"/>
    <w:rsid w:val="007618C2"/>
    <w:rsid w:val="00762236"/>
    <w:rsid w:val="00766637"/>
    <w:rsid w:val="007670FF"/>
    <w:rsid w:val="007704CB"/>
    <w:rsid w:val="00770993"/>
    <w:rsid w:val="00770ECC"/>
    <w:rsid w:val="00775818"/>
    <w:rsid w:val="00777184"/>
    <w:rsid w:val="00777D56"/>
    <w:rsid w:val="00781452"/>
    <w:rsid w:val="00781BB9"/>
    <w:rsid w:val="00786ADC"/>
    <w:rsid w:val="0078717A"/>
    <w:rsid w:val="00790318"/>
    <w:rsid w:val="007922A6"/>
    <w:rsid w:val="00792CFB"/>
    <w:rsid w:val="00793CEE"/>
    <w:rsid w:val="00796385"/>
    <w:rsid w:val="007979C3"/>
    <w:rsid w:val="007A0757"/>
    <w:rsid w:val="007A08FA"/>
    <w:rsid w:val="007A1380"/>
    <w:rsid w:val="007A175E"/>
    <w:rsid w:val="007A3EA9"/>
    <w:rsid w:val="007A450D"/>
    <w:rsid w:val="007A4FF9"/>
    <w:rsid w:val="007A5636"/>
    <w:rsid w:val="007A7DF5"/>
    <w:rsid w:val="007B636C"/>
    <w:rsid w:val="007C1577"/>
    <w:rsid w:val="007C21AE"/>
    <w:rsid w:val="007C3533"/>
    <w:rsid w:val="007C3859"/>
    <w:rsid w:val="007C3F7C"/>
    <w:rsid w:val="007C4CA8"/>
    <w:rsid w:val="007D1155"/>
    <w:rsid w:val="007D133D"/>
    <w:rsid w:val="007D1E83"/>
    <w:rsid w:val="007D3138"/>
    <w:rsid w:val="007D3DAD"/>
    <w:rsid w:val="007D5744"/>
    <w:rsid w:val="007D7FD6"/>
    <w:rsid w:val="007E0091"/>
    <w:rsid w:val="007E00ED"/>
    <w:rsid w:val="007E06A6"/>
    <w:rsid w:val="007E0F2E"/>
    <w:rsid w:val="007E48DB"/>
    <w:rsid w:val="007E670A"/>
    <w:rsid w:val="007E6D57"/>
    <w:rsid w:val="007F06A6"/>
    <w:rsid w:val="007F11FC"/>
    <w:rsid w:val="007F277C"/>
    <w:rsid w:val="007F3017"/>
    <w:rsid w:val="007F367F"/>
    <w:rsid w:val="007F3A2B"/>
    <w:rsid w:val="007F3D20"/>
    <w:rsid w:val="007F40E8"/>
    <w:rsid w:val="00801C6A"/>
    <w:rsid w:val="00801E1D"/>
    <w:rsid w:val="00802068"/>
    <w:rsid w:val="008045CF"/>
    <w:rsid w:val="00804F01"/>
    <w:rsid w:val="00813462"/>
    <w:rsid w:val="00815233"/>
    <w:rsid w:val="0081536F"/>
    <w:rsid w:val="00815451"/>
    <w:rsid w:val="008169C5"/>
    <w:rsid w:val="008201F6"/>
    <w:rsid w:val="00823A56"/>
    <w:rsid w:val="00824273"/>
    <w:rsid w:val="00824F39"/>
    <w:rsid w:val="00826593"/>
    <w:rsid w:val="00830357"/>
    <w:rsid w:val="00830E83"/>
    <w:rsid w:val="008323CB"/>
    <w:rsid w:val="0083457D"/>
    <w:rsid w:val="00836736"/>
    <w:rsid w:val="00836E3F"/>
    <w:rsid w:val="00837933"/>
    <w:rsid w:val="00840F53"/>
    <w:rsid w:val="00845E89"/>
    <w:rsid w:val="00846159"/>
    <w:rsid w:val="0085270A"/>
    <w:rsid w:val="008532E0"/>
    <w:rsid w:val="0085380C"/>
    <w:rsid w:val="00854519"/>
    <w:rsid w:val="0085522E"/>
    <w:rsid w:val="008555C3"/>
    <w:rsid w:val="00855AED"/>
    <w:rsid w:val="00856D5A"/>
    <w:rsid w:val="00860B95"/>
    <w:rsid w:val="0086136D"/>
    <w:rsid w:val="00861908"/>
    <w:rsid w:val="00864225"/>
    <w:rsid w:val="008668BF"/>
    <w:rsid w:val="00867AAF"/>
    <w:rsid w:val="00872BAF"/>
    <w:rsid w:val="00876177"/>
    <w:rsid w:val="00881E63"/>
    <w:rsid w:val="008847B1"/>
    <w:rsid w:val="0088573E"/>
    <w:rsid w:val="0088588D"/>
    <w:rsid w:val="00887372"/>
    <w:rsid w:val="008927F6"/>
    <w:rsid w:val="008A0452"/>
    <w:rsid w:val="008A10FF"/>
    <w:rsid w:val="008A3068"/>
    <w:rsid w:val="008A6993"/>
    <w:rsid w:val="008A781A"/>
    <w:rsid w:val="008B02EE"/>
    <w:rsid w:val="008B0506"/>
    <w:rsid w:val="008B0CB8"/>
    <w:rsid w:val="008B3DAA"/>
    <w:rsid w:val="008B74D1"/>
    <w:rsid w:val="008C0624"/>
    <w:rsid w:val="008C41F2"/>
    <w:rsid w:val="008C678D"/>
    <w:rsid w:val="008C7170"/>
    <w:rsid w:val="008C73FF"/>
    <w:rsid w:val="008C7DEB"/>
    <w:rsid w:val="008D0EB1"/>
    <w:rsid w:val="008D6674"/>
    <w:rsid w:val="008E16FC"/>
    <w:rsid w:val="008E1B6C"/>
    <w:rsid w:val="008E2F81"/>
    <w:rsid w:val="008F2C5B"/>
    <w:rsid w:val="008F31BC"/>
    <w:rsid w:val="008F5B33"/>
    <w:rsid w:val="008F718E"/>
    <w:rsid w:val="008F762C"/>
    <w:rsid w:val="00900D92"/>
    <w:rsid w:val="00907586"/>
    <w:rsid w:val="00911D58"/>
    <w:rsid w:val="0091221B"/>
    <w:rsid w:val="00915792"/>
    <w:rsid w:val="009160AC"/>
    <w:rsid w:val="0092050D"/>
    <w:rsid w:val="00921604"/>
    <w:rsid w:val="00924B49"/>
    <w:rsid w:val="00925BE8"/>
    <w:rsid w:val="00926115"/>
    <w:rsid w:val="00930D42"/>
    <w:rsid w:val="00930DEA"/>
    <w:rsid w:val="00933374"/>
    <w:rsid w:val="009335E2"/>
    <w:rsid w:val="00934B43"/>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79DD"/>
    <w:rsid w:val="00970323"/>
    <w:rsid w:val="00970825"/>
    <w:rsid w:val="0097189A"/>
    <w:rsid w:val="0097281A"/>
    <w:rsid w:val="00972CD2"/>
    <w:rsid w:val="009739C8"/>
    <w:rsid w:val="00975282"/>
    <w:rsid w:val="00975CDD"/>
    <w:rsid w:val="00975D28"/>
    <w:rsid w:val="009762EF"/>
    <w:rsid w:val="00977BE9"/>
    <w:rsid w:val="00980A9B"/>
    <w:rsid w:val="00981EAA"/>
    <w:rsid w:val="0098287B"/>
    <w:rsid w:val="00984562"/>
    <w:rsid w:val="00985890"/>
    <w:rsid w:val="009874AA"/>
    <w:rsid w:val="0098780A"/>
    <w:rsid w:val="00990652"/>
    <w:rsid w:val="0099241C"/>
    <w:rsid w:val="00993729"/>
    <w:rsid w:val="00993EA3"/>
    <w:rsid w:val="00993F0E"/>
    <w:rsid w:val="009946F6"/>
    <w:rsid w:val="00994A9C"/>
    <w:rsid w:val="00995EA8"/>
    <w:rsid w:val="009A0627"/>
    <w:rsid w:val="009A1692"/>
    <w:rsid w:val="009A1B53"/>
    <w:rsid w:val="009A3524"/>
    <w:rsid w:val="009B170D"/>
    <w:rsid w:val="009B1847"/>
    <w:rsid w:val="009B1B8B"/>
    <w:rsid w:val="009B4E4A"/>
    <w:rsid w:val="009B72CB"/>
    <w:rsid w:val="009C0E14"/>
    <w:rsid w:val="009C2287"/>
    <w:rsid w:val="009C3531"/>
    <w:rsid w:val="009C4815"/>
    <w:rsid w:val="009C6D89"/>
    <w:rsid w:val="009C782A"/>
    <w:rsid w:val="009D00A4"/>
    <w:rsid w:val="009D067A"/>
    <w:rsid w:val="009D1A76"/>
    <w:rsid w:val="009D2D99"/>
    <w:rsid w:val="009D2EDF"/>
    <w:rsid w:val="009D7488"/>
    <w:rsid w:val="009E0478"/>
    <w:rsid w:val="009E25C9"/>
    <w:rsid w:val="009E282B"/>
    <w:rsid w:val="009E52DD"/>
    <w:rsid w:val="009E70D8"/>
    <w:rsid w:val="009E7257"/>
    <w:rsid w:val="009E7D34"/>
    <w:rsid w:val="009F3B1A"/>
    <w:rsid w:val="009F4CFA"/>
    <w:rsid w:val="00A01672"/>
    <w:rsid w:val="00A02336"/>
    <w:rsid w:val="00A028FF"/>
    <w:rsid w:val="00A0480E"/>
    <w:rsid w:val="00A04AAE"/>
    <w:rsid w:val="00A04F9B"/>
    <w:rsid w:val="00A0729E"/>
    <w:rsid w:val="00A11AA0"/>
    <w:rsid w:val="00A11BEC"/>
    <w:rsid w:val="00A1319D"/>
    <w:rsid w:val="00A16081"/>
    <w:rsid w:val="00A16DB4"/>
    <w:rsid w:val="00A16EE4"/>
    <w:rsid w:val="00A17747"/>
    <w:rsid w:val="00A20449"/>
    <w:rsid w:val="00A210D4"/>
    <w:rsid w:val="00A232E5"/>
    <w:rsid w:val="00A23DBE"/>
    <w:rsid w:val="00A24040"/>
    <w:rsid w:val="00A2679C"/>
    <w:rsid w:val="00A34ABA"/>
    <w:rsid w:val="00A34CB6"/>
    <w:rsid w:val="00A35820"/>
    <w:rsid w:val="00A358E3"/>
    <w:rsid w:val="00A41642"/>
    <w:rsid w:val="00A4261F"/>
    <w:rsid w:val="00A43550"/>
    <w:rsid w:val="00A44253"/>
    <w:rsid w:val="00A5122A"/>
    <w:rsid w:val="00A54C61"/>
    <w:rsid w:val="00A54E21"/>
    <w:rsid w:val="00A575A0"/>
    <w:rsid w:val="00A60185"/>
    <w:rsid w:val="00A616C7"/>
    <w:rsid w:val="00A6178B"/>
    <w:rsid w:val="00A62106"/>
    <w:rsid w:val="00A65C5B"/>
    <w:rsid w:val="00A73793"/>
    <w:rsid w:val="00A74CB4"/>
    <w:rsid w:val="00A766F5"/>
    <w:rsid w:val="00A77550"/>
    <w:rsid w:val="00A80CE5"/>
    <w:rsid w:val="00A82266"/>
    <w:rsid w:val="00A8445E"/>
    <w:rsid w:val="00A865BF"/>
    <w:rsid w:val="00A8676D"/>
    <w:rsid w:val="00A86EBB"/>
    <w:rsid w:val="00A86FE2"/>
    <w:rsid w:val="00A91001"/>
    <w:rsid w:val="00A922A9"/>
    <w:rsid w:val="00A94176"/>
    <w:rsid w:val="00A95FAC"/>
    <w:rsid w:val="00A96002"/>
    <w:rsid w:val="00A96ADF"/>
    <w:rsid w:val="00A979E6"/>
    <w:rsid w:val="00AA1736"/>
    <w:rsid w:val="00AB0603"/>
    <w:rsid w:val="00AB1EDC"/>
    <w:rsid w:val="00AB4514"/>
    <w:rsid w:val="00AB4701"/>
    <w:rsid w:val="00AB74E5"/>
    <w:rsid w:val="00AC1ACE"/>
    <w:rsid w:val="00AC602F"/>
    <w:rsid w:val="00AC7397"/>
    <w:rsid w:val="00AD2100"/>
    <w:rsid w:val="00AD2BFF"/>
    <w:rsid w:val="00AD5137"/>
    <w:rsid w:val="00AE208D"/>
    <w:rsid w:val="00AE45D4"/>
    <w:rsid w:val="00AF443F"/>
    <w:rsid w:val="00AF4565"/>
    <w:rsid w:val="00AF4FB4"/>
    <w:rsid w:val="00AF6733"/>
    <w:rsid w:val="00B00B5D"/>
    <w:rsid w:val="00B022BA"/>
    <w:rsid w:val="00B02479"/>
    <w:rsid w:val="00B029EF"/>
    <w:rsid w:val="00B04422"/>
    <w:rsid w:val="00B06D74"/>
    <w:rsid w:val="00B06D8E"/>
    <w:rsid w:val="00B0764D"/>
    <w:rsid w:val="00B07697"/>
    <w:rsid w:val="00B109E1"/>
    <w:rsid w:val="00B10F76"/>
    <w:rsid w:val="00B11ACA"/>
    <w:rsid w:val="00B11E42"/>
    <w:rsid w:val="00B13130"/>
    <w:rsid w:val="00B15729"/>
    <w:rsid w:val="00B17FD5"/>
    <w:rsid w:val="00B2332D"/>
    <w:rsid w:val="00B23FAE"/>
    <w:rsid w:val="00B25DA5"/>
    <w:rsid w:val="00B33501"/>
    <w:rsid w:val="00B359F5"/>
    <w:rsid w:val="00B417FE"/>
    <w:rsid w:val="00B43B60"/>
    <w:rsid w:val="00B44091"/>
    <w:rsid w:val="00B4550D"/>
    <w:rsid w:val="00B466CE"/>
    <w:rsid w:val="00B50AE2"/>
    <w:rsid w:val="00B5394D"/>
    <w:rsid w:val="00B53CF7"/>
    <w:rsid w:val="00B55AD2"/>
    <w:rsid w:val="00B618F5"/>
    <w:rsid w:val="00B63584"/>
    <w:rsid w:val="00B66600"/>
    <w:rsid w:val="00B737BA"/>
    <w:rsid w:val="00B746CA"/>
    <w:rsid w:val="00B74EA4"/>
    <w:rsid w:val="00B75636"/>
    <w:rsid w:val="00B76F08"/>
    <w:rsid w:val="00B77786"/>
    <w:rsid w:val="00B77CAC"/>
    <w:rsid w:val="00B77F67"/>
    <w:rsid w:val="00B8175A"/>
    <w:rsid w:val="00B821A4"/>
    <w:rsid w:val="00B93D80"/>
    <w:rsid w:val="00B95D06"/>
    <w:rsid w:val="00BA0E67"/>
    <w:rsid w:val="00BA4A9D"/>
    <w:rsid w:val="00BA7A14"/>
    <w:rsid w:val="00BB50A5"/>
    <w:rsid w:val="00BB5B2E"/>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C001B0"/>
    <w:rsid w:val="00C00228"/>
    <w:rsid w:val="00C002D0"/>
    <w:rsid w:val="00C00662"/>
    <w:rsid w:val="00C016C1"/>
    <w:rsid w:val="00C037AC"/>
    <w:rsid w:val="00C03DE7"/>
    <w:rsid w:val="00C050B2"/>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E25"/>
    <w:rsid w:val="00C350D1"/>
    <w:rsid w:val="00C401E6"/>
    <w:rsid w:val="00C40373"/>
    <w:rsid w:val="00C410CD"/>
    <w:rsid w:val="00C41474"/>
    <w:rsid w:val="00C41C7E"/>
    <w:rsid w:val="00C45A7B"/>
    <w:rsid w:val="00C4689D"/>
    <w:rsid w:val="00C469D6"/>
    <w:rsid w:val="00C47AE6"/>
    <w:rsid w:val="00C5082F"/>
    <w:rsid w:val="00C50DB7"/>
    <w:rsid w:val="00C5354E"/>
    <w:rsid w:val="00C550C4"/>
    <w:rsid w:val="00C577D1"/>
    <w:rsid w:val="00C6138F"/>
    <w:rsid w:val="00C624C4"/>
    <w:rsid w:val="00C62758"/>
    <w:rsid w:val="00C63DBC"/>
    <w:rsid w:val="00C65DE6"/>
    <w:rsid w:val="00C67C27"/>
    <w:rsid w:val="00C67EDD"/>
    <w:rsid w:val="00C7014D"/>
    <w:rsid w:val="00C72490"/>
    <w:rsid w:val="00C73FFD"/>
    <w:rsid w:val="00C74E6B"/>
    <w:rsid w:val="00C750E8"/>
    <w:rsid w:val="00C75C73"/>
    <w:rsid w:val="00C77BD3"/>
    <w:rsid w:val="00C85D4D"/>
    <w:rsid w:val="00C86BCA"/>
    <w:rsid w:val="00C91899"/>
    <w:rsid w:val="00C945AD"/>
    <w:rsid w:val="00C96822"/>
    <w:rsid w:val="00CA34DA"/>
    <w:rsid w:val="00CA3618"/>
    <w:rsid w:val="00CA39B0"/>
    <w:rsid w:val="00CA728E"/>
    <w:rsid w:val="00CB4225"/>
    <w:rsid w:val="00CB5595"/>
    <w:rsid w:val="00CC171A"/>
    <w:rsid w:val="00CC1F86"/>
    <w:rsid w:val="00CC21EA"/>
    <w:rsid w:val="00CC2415"/>
    <w:rsid w:val="00CC421F"/>
    <w:rsid w:val="00CC742E"/>
    <w:rsid w:val="00CD02F1"/>
    <w:rsid w:val="00CD2A71"/>
    <w:rsid w:val="00CD62BF"/>
    <w:rsid w:val="00CD77E7"/>
    <w:rsid w:val="00CD7988"/>
    <w:rsid w:val="00CE1C56"/>
    <w:rsid w:val="00CE267E"/>
    <w:rsid w:val="00CE7BDC"/>
    <w:rsid w:val="00CF09BB"/>
    <w:rsid w:val="00CF0F4A"/>
    <w:rsid w:val="00CF65D5"/>
    <w:rsid w:val="00CF6E0E"/>
    <w:rsid w:val="00D003D8"/>
    <w:rsid w:val="00D01C88"/>
    <w:rsid w:val="00D06598"/>
    <w:rsid w:val="00D0677C"/>
    <w:rsid w:val="00D16605"/>
    <w:rsid w:val="00D16ADF"/>
    <w:rsid w:val="00D17CB3"/>
    <w:rsid w:val="00D2108C"/>
    <w:rsid w:val="00D21842"/>
    <w:rsid w:val="00D25E40"/>
    <w:rsid w:val="00D265E8"/>
    <w:rsid w:val="00D273B5"/>
    <w:rsid w:val="00D27686"/>
    <w:rsid w:val="00D30D14"/>
    <w:rsid w:val="00D350FB"/>
    <w:rsid w:val="00D35414"/>
    <w:rsid w:val="00D36531"/>
    <w:rsid w:val="00D36622"/>
    <w:rsid w:val="00D36B9C"/>
    <w:rsid w:val="00D404AD"/>
    <w:rsid w:val="00D40C1D"/>
    <w:rsid w:val="00D43CA4"/>
    <w:rsid w:val="00D571B4"/>
    <w:rsid w:val="00D60352"/>
    <w:rsid w:val="00D60438"/>
    <w:rsid w:val="00D63ABE"/>
    <w:rsid w:val="00D645AE"/>
    <w:rsid w:val="00D64A1A"/>
    <w:rsid w:val="00D75D95"/>
    <w:rsid w:val="00D76E06"/>
    <w:rsid w:val="00D76F37"/>
    <w:rsid w:val="00D81F6C"/>
    <w:rsid w:val="00D82261"/>
    <w:rsid w:val="00D8385F"/>
    <w:rsid w:val="00D873C7"/>
    <w:rsid w:val="00D87DE2"/>
    <w:rsid w:val="00D90E48"/>
    <w:rsid w:val="00D9216E"/>
    <w:rsid w:val="00DA1B33"/>
    <w:rsid w:val="00DA396F"/>
    <w:rsid w:val="00DA3B91"/>
    <w:rsid w:val="00DA63F0"/>
    <w:rsid w:val="00DB036C"/>
    <w:rsid w:val="00DB1526"/>
    <w:rsid w:val="00DB361A"/>
    <w:rsid w:val="00DB4023"/>
    <w:rsid w:val="00DB477B"/>
    <w:rsid w:val="00DB5127"/>
    <w:rsid w:val="00DB55DC"/>
    <w:rsid w:val="00DB7D21"/>
    <w:rsid w:val="00DC1D55"/>
    <w:rsid w:val="00DC3C7B"/>
    <w:rsid w:val="00DC72D0"/>
    <w:rsid w:val="00DD00F5"/>
    <w:rsid w:val="00DD0119"/>
    <w:rsid w:val="00DD176B"/>
    <w:rsid w:val="00DD3056"/>
    <w:rsid w:val="00DD4742"/>
    <w:rsid w:val="00DD4D67"/>
    <w:rsid w:val="00DD5BEA"/>
    <w:rsid w:val="00DD6143"/>
    <w:rsid w:val="00DD79DB"/>
    <w:rsid w:val="00DE1651"/>
    <w:rsid w:val="00DE4F57"/>
    <w:rsid w:val="00DE5320"/>
    <w:rsid w:val="00DE5C1B"/>
    <w:rsid w:val="00DE5ECA"/>
    <w:rsid w:val="00DE65E3"/>
    <w:rsid w:val="00DF1CA6"/>
    <w:rsid w:val="00DF4548"/>
    <w:rsid w:val="00DF64A7"/>
    <w:rsid w:val="00DF728F"/>
    <w:rsid w:val="00DF7E8C"/>
    <w:rsid w:val="00E01C39"/>
    <w:rsid w:val="00E022E6"/>
    <w:rsid w:val="00E044DC"/>
    <w:rsid w:val="00E04AE2"/>
    <w:rsid w:val="00E04B33"/>
    <w:rsid w:val="00E04F29"/>
    <w:rsid w:val="00E06304"/>
    <w:rsid w:val="00E06638"/>
    <w:rsid w:val="00E13916"/>
    <w:rsid w:val="00E2089E"/>
    <w:rsid w:val="00E22045"/>
    <w:rsid w:val="00E222D7"/>
    <w:rsid w:val="00E23317"/>
    <w:rsid w:val="00E25869"/>
    <w:rsid w:val="00E30CDE"/>
    <w:rsid w:val="00E3119E"/>
    <w:rsid w:val="00E33052"/>
    <w:rsid w:val="00E3421E"/>
    <w:rsid w:val="00E35BDC"/>
    <w:rsid w:val="00E4388B"/>
    <w:rsid w:val="00E446B7"/>
    <w:rsid w:val="00E44F9E"/>
    <w:rsid w:val="00E50E9D"/>
    <w:rsid w:val="00E51014"/>
    <w:rsid w:val="00E6002E"/>
    <w:rsid w:val="00E61816"/>
    <w:rsid w:val="00E63D8C"/>
    <w:rsid w:val="00E6484E"/>
    <w:rsid w:val="00E656D7"/>
    <w:rsid w:val="00E67728"/>
    <w:rsid w:val="00E73283"/>
    <w:rsid w:val="00E75678"/>
    <w:rsid w:val="00E76954"/>
    <w:rsid w:val="00E770C9"/>
    <w:rsid w:val="00E77549"/>
    <w:rsid w:val="00E828DD"/>
    <w:rsid w:val="00E84AC5"/>
    <w:rsid w:val="00E90EB8"/>
    <w:rsid w:val="00E9375D"/>
    <w:rsid w:val="00E9513E"/>
    <w:rsid w:val="00E95F04"/>
    <w:rsid w:val="00EA090D"/>
    <w:rsid w:val="00EA1128"/>
    <w:rsid w:val="00EA1890"/>
    <w:rsid w:val="00EA2EBD"/>
    <w:rsid w:val="00EA42BE"/>
    <w:rsid w:val="00EA50C8"/>
    <w:rsid w:val="00EA73AA"/>
    <w:rsid w:val="00EA7746"/>
    <w:rsid w:val="00EB0AC4"/>
    <w:rsid w:val="00EB0E9D"/>
    <w:rsid w:val="00EB12EB"/>
    <w:rsid w:val="00EB173B"/>
    <w:rsid w:val="00EB59A4"/>
    <w:rsid w:val="00EC052E"/>
    <w:rsid w:val="00EC06F4"/>
    <w:rsid w:val="00EC0812"/>
    <w:rsid w:val="00ED4243"/>
    <w:rsid w:val="00ED6BCD"/>
    <w:rsid w:val="00EE09F2"/>
    <w:rsid w:val="00EE17C5"/>
    <w:rsid w:val="00EE2D7C"/>
    <w:rsid w:val="00EE667F"/>
    <w:rsid w:val="00EE6E09"/>
    <w:rsid w:val="00EE7656"/>
    <w:rsid w:val="00EE7B86"/>
    <w:rsid w:val="00EF04DF"/>
    <w:rsid w:val="00EF0790"/>
    <w:rsid w:val="00EF27C6"/>
    <w:rsid w:val="00EF308E"/>
    <w:rsid w:val="00EF3219"/>
    <w:rsid w:val="00EF39FF"/>
    <w:rsid w:val="00EF5628"/>
    <w:rsid w:val="00EF5962"/>
    <w:rsid w:val="00F01083"/>
    <w:rsid w:val="00F0193C"/>
    <w:rsid w:val="00F0301D"/>
    <w:rsid w:val="00F03F58"/>
    <w:rsid w:val="00F0488A"/>
    <w:rsid w:val="00F06059"/>
    <w:rsid w:val="00F06333"/>
    <w:rsid w:val="00F06676"/>
    <w:rsid w:val="00F12C13"/>
    <w:rsid w:val="00F14D78"/>
    <w:rsid w:val="00F219E9"/>
    <w:rsid w:val="00F21E49"/>
    <w:rsid w:val="00F232C4"/>
    <w:rsid w:val="00F26DB4"/>
    <w:rsid w:val="00F33CD0"/>
    <w:rsid w:val="00F36A48"/>
    <w:rsid w:val="00F36E66"/>
    <w:rsid w:val="00F37A22"/>
    <w:rsid w:val="00F412CF"/>
    <w:rsid w:val="00F42AB3"/>
    <w:rsid w:val="00F500DD"/>
    <w:rsid w:val="00F50CDA"/>
    <w:rsid w:val="00F522B1"/>
    <w:rsid w:val="00F52CEF"/>
    <w:rsid w:val="00F568D9"/>
    <w:rsid w:val="00F56EB9"/>
    <w:rsid w:val="00F611BC"/>
    <w:rsid w:val="00F61DB9"/>
    <w:rsid w:val="00F62D45"/>
    <w:rsid w:val="00F63AC9"/>
    <w:rsid w:val="00F63C0A"/>
    <w:rsid w:val="00F663CD"/>
    <w:rsid w:val="00F72FAC"/>
    <w:rsid w:val="00F80D79"/>
    <w:rsid w:val="00F83D63"/>
    <w:rsid w:val="00F86656"/>
    <w:rsid w:val="00F95B29"/>
    <w:rsid w:val="00FA0080"/>
    <w:rsid w:val="00FA361B"/>
    <w:rsid w:val="00FA380C"/>
    <w:rsid w:val="00FA6658"/>
    <w:rsid w:val="00FA6A7A"/>
    <w:rsid w:val="00FA752A"/>
    <w:rsid w:val="00FB02B0"/>
    <w:rsid w:val="00FB0B0D"/>
    <w:rsid w:val="00FB1271"/>
    <w:rsid w:val="00FB4C33"/>
    <w:rsid w:val="00FB5619"/>
    <w:rsid w:val="00FB5C2D"/>
    <w:rsid w:val="00FC2904"/>
    <w:rsid w:val="00FD0661"/>
    <w:rsid w:val="00FD1885"/>
    <w:rsid w:val="00FD67DC"/>
    <w:rsid w:val="00FD6E16"/>
    <w:rsid w:val="00FE5313"/>
    <w:rsid w:val="00FF2423"/>
    <w:rsid w:val="00FF548A"/>
    <w:rsid w:val="00FF5708"/>
    <w:rsid w:val="00FF6C77"/>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2F402E"/>
  <w15:docId w15:val="{FBA1B86A-24DD-4CA3-9BBB-704994F9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uiPriority w:val="99"/>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7CB3"/>
    <w:rPr>
      <w:rFonts w:ascii="Arial" w:hAnsi="Arial"/>
      <w:b/>
      <w:bCs/>
      <w:color w:val="AF1829"/>
      <w:kern w:val="32"/>
      <w:sz w:val="32"/>
      <w:szCs w:val="32"/>
    </w:rPr>
  </w:style>
  <w:style w:type="paragraph" w:styleId="Header">
    <w:name w:val="header"/>
    <w:basedOn w:val="Normal"/>
    <w:link w:val="HeaderChar"/>
    <w:rsid w:val="001B7540"/>
    <w:pPr>
      <w:tabs>
        <w:tab w:val="center" w:pos="4153"/>
        <w:tab w:val="right" w:pos="8306"/>
      </w:tabs>
    </w:pPr>
    <w:rPr>
      <w:rFonts w:cs="Times New Roman"/>
      <w:szCs w:val="20"/>
    </w:rPr>
  </w:style>
  <w:style w:type="character" w:customStyle="1" w:styleId="HeaderChar">
    <w:name w:val="Header Char"/>
    <w:basedOn w:val="DefaultParagraphFont"/>
    <w:link w:val="Header"/>
    <w:uiPriority w:val="99"/>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semiHidden/>
    <w:unhideWhenUsed/>
    <w:locked/>
    <w:rsid w:val="00E76954"/>
    <w:rPr>
      <w:sz w:val="20"/>
      <w:szCs w:val="20"/>
    </w:rPr>
  </w:style>
  <w:style w:type="character" w:customStyle="1" w:styleId="CommentTextChar">
    <w:name w:val="Comment Text Char"/>
    <w:basedOn w:val="DefaultParagraphFont"/>
    <w:link w:val="CommentText"/>
    <w:uiPriority w:val="99"/>
    <w:semiHidden/>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7.wmf"/><Relationship Id="rId89" Type="http://schemas.openxmlformats.org/officeDocument/2006/relationships/oleObject" Target="embeddings/oleObject40.bin"/><Relationship Id="rId16" Type="http://schemas.openxmlformats.org/officeDocument/2006/relationships/oleObject" Target="embeddings/oleObject2.bin"/><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hyperlink" Target="https://www.ocr.org.uk/qualifications/expression-of-interest/" TargetMode="External"/><Relationship Id="rId5" Type="http://schemas.openxmlformats.org/officeDocument/2006/relationships/footnotes" Target="footnotes.xml"/><Relationship Id="rId90" Type="http://schemas.openxmlformats.org/officeDocument/2006/relationships/footer" Target="footer3.xml"/><Relationship Id="rId95" Type="http://schemas.openxmlformats.org/officeDocument/2006/relationships/hyperlink" Target="mailto:resources.feedback@ocr.org.uk" TargetMode="Externa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80" Type="http://schemas.openxmlformats.org/officeDocument/2006/relationships/image" Target="media/image36.wmf"/><Relationship Id="rId85" Type="http://schemas.openxmlformats.org/officeDocument/2006/relationships/oleObject" Target="embeddings/oleObject38.bin"/><Relationship Id="rId12" Type="http://schemas.openxmlformats.org/officeDocument/2006/relationships/footer" Target="foot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hyperlink" Target="mailto:resources.feedback@ocr.org.uk" TargetMode="External"/><Relationship Id="rId108" Type="http://schemas.openxmlformats.org/officeDocument/2006/relationships/customXml" Target="../customXml/item1.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image" Target="media/image40.jpeg"/><Relationship Id="rId96" Type="http://schemas.openxmlformats.org/officeDocument/2006/relationships/hyperlink" Target="https://www.ocr.org.uk/qualifications/expression-of-intere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hyperlink" Target="https://www.ocr.org.uk/qualifications/resource-finder/" TargetMode="External"/><Relationship Id="rId99" Type="http://schemas.openxmlformats.org/officeDocument/2006/relationships/hyperlink" Target="mailto:resources.feedback@ocr.org.uk?subject=I%20dislike%20the%20GCSE%20(9-1)%20Mathematics%20Alternative%20Paper%20Mark%20Scheme%20J560/01" TargetMode="External"/><Relationship Id="rId101" Type="http://schemas.openxmlformats.org/officeDocument/2006/relationships/hyperlink" Target="mailto:resources.feedback@ocr.org.uk"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customXml" Target="../customXml/item2.xml"/><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hyperlink" Target="mailto:resources.feedback@ocr.org.uk" TargetMode="External"/><Relationship Id="rId104" Type="http://schemas.openxmlformats.org/officeDocument/2006/relationships/footer" Target="footer4.xml"/><Relationship Id="rId7" Type="http://schemas.openxmlformats.org/officeDocument/2006/relationships/image" Target="media/image1.jpg"/><Relationship Id="rId71" Type="http://schemas.openxmlformats.org/officeDocument/2006/relationships/oleObject" Target="embeddings/oleObject30.bin"/><Relationship Id="rId92" Type="http://schemas.openxmlformats.org/officeDocument/2006/relationships/hyperlink" Target="mailto:resources.feedback@ocr.org.uk?subject=I%20like%20the%20GCSE%20(9-1)%20Mathematics%20Alternative%20Paper%20Mark%20Scheme%20J560/01" TargetMode="External"/><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customXml" Target="../customXml/item3.xml"/><Relationship Id="rId61" Type="http://schemas.openxmlformats.org/officeDocument/2006/relationships/oleObject" Target="embeddings/oleObject25.bin"/><Relationship Id="rId82" Type="http://schemas.openxmlformats.org/officeDocument/2006/relationships/oleObject" Target="embeddings/oleObject36.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hyperlink" Target="https://www.ocr.org.uk/qualifications/resource-finder/"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hyperlink" Target="mailto:resources.feedback@ocr.org.uk?subject=I%20dislike%20the%20GCSE%20(9-1)%20Mathematics%20Alternative%20Paper%20Mark%20Scheme%20J560/01" TargetMode="External"/><Relationship Id="rId98" Type="http://schemas.openxmlformats.org/officeDocument/2006/relationships/hyperlink" Target="mailto:resources.feedback@ocr.org.uk?subject=I%20like%20the%20GCSE%20(9-1)%20Mathematics%20Alternative%20Paper%20Mark%20Scheme%20J560/01" TargetMode="External"/><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E8D1FCEC-BAD5-495E-9CEF-02F21CB26E7A}"/>
</file>

<file path=customXml/itemProps2.xml><?xml version="1.0" encoding="utf-8"?>
<ds:datastoreItem xmlns:ds="http://schemas.openxmlformats.org/officeDocument/2006/customXml" ds:itemID="{72C2FC09-F3BB-426F-992C-7BAB4B2A5903}"/>
</file>

<file path=customXml/itemProps3.xml><?xml version="1.0" encoding="utf-8"?>
<ds:datastoreItem xmlns:ds="http://schemas.openxmlformats.org/officeDocument/2006/customXml" ds:itemID="{937BDFD5-2BFE-40BC-8411-69BBDC25E8D3}"/>
</file>

<file path=docProps/app.xml><?xml version="1.0" encoding="utf-8"?>
<Properties xmlns="http://schemas.openxmlformats.org/officeDocument/2006/extended-properties" xmlns:vt="http://schemas.openxmlformats.org/officeDocument/2006/docPropsVTypes">
  <Template>Normal</Template>
  <TotalTime>68</TotalTime>
  <Pages>1</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GCSE (9-1) Mathematics J560/01 Alternative Paper Mark Scheme</vt:lpstr>
    </vt:vector>
  </TitlesOfParts>
  <Company>Cambridge Assessment</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J560/01 Alternative Paper Mark Scheme</dc:title>
  <dc:creator>OCR</dc:creator>
  <cp:keywords>GCSE, Mathematics, J560/01, Alternative Paper, Mark Scheme</cp:keywords>
  <cp:lastModifiedBy>Caroline Hodgson</cp:lastModifiedBy>
  <cp:revision>9</cp:revision>
  <cp:lastPrinted>2021-11-15T22:03:00Z</cp:lastPrinted>
  <dcterms:created xsi:type="dcterms:W3CDTF">2022-06-09T13:27:00Z</dcterms:created>
  <dcterms:modified xsi:type="dcterms:W3CDTF">2022-06-23T11:43:00Z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